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0B7AA" w14:textId="03230AF8" w:rsidR="00B85B27" w:rsidRPr="00B27452" w:rsidRDefault="00456662" w:rsidP="00E55077">
      <w:pPr>
        <w:jc w:val="center"/>
        <w:rPr>
          <w:rFonts w:ascii="Cambria" w:hAnsi="Cambria"/>
          <w:bCs/>
        </w:rPr>
      </w:pPr>
      <w:r w:rsidRPr="00B27452">
        <w:rPr>
          <w:rFonts w:ascii="Cambria" w:hAnsi="Cambria"/>
          <w:bCs/>
        </w:rPr>
        <w:t xml:space="preserve">UMOWA </w:t>
      </w:r>
      <w:r w:rsidR="00E55077" w:rsidRPr="00B27452">
        <w:rPr>
          <w:rFonts w:ascii="Cambria" w:hAnsi="Cambria"/>
          <w:bCs/>
        </w:rPr>
        <w:t xml:space="preserve">NR </w:t>
      </w:r>
      <w:r w:rsidR="00E153A6" w:rsidRPr="00B27452">
        <w:rPr>
          <w:rFonts w:ascii="Cambria" w:hAnsi="Cambria"/>
          <w:bCs/>
        </w:rPr>
        <w:t>1</w:t>
      </w:r>
    </w:p>
    <w:p w14:paraId="2572FE67" w14:textId="53E965CB" w:rsidR="00B85B27" w:rsidRPr="00B27452" w:rsidRDefault="00456662" w:rsidP="00E55077">
      <w:pPr>
        <w:jc w:val="center"/>
        <w:rPr>
          <w:rFonts w:ascii="Cambria" w:hAnsi="Cambria"/>
          <w:bCs/>
        </w:rPr>
      </w:pPr>
      <w:r w:rsidRPr="00B27452">
        <w:rPr>
          <w:rFonts w:ascii="Cambria" w:hAnsi="Cambria"/>
          <w:bCs/>
        </w:rPr>
        <w:t xml:space="preserve">zawarta w dniu </w:t>
      </w:r>
    </w:p>
    <w:p w14:paraId="406AAC55" w14:textId="77777777" w:rsidR="00B324AB" w:rsidRPr="00E55077" w:rsidRDefault="00B324AB" w:rsidP="00E55077">
      <w:pPr>
        <w:jc w:val="both"/>
        <w:rPr>
          <w:rFonts w:ascii="Cambria" w:hAnsi="Cambria"/>
        </w:rPr>
      </w:pPr>
    </w:p>
    <w:p w14:paraId="74257E1D" w14:textId="4914DCE2" w:rsidR="00B85B27" w:rsidRPr="00E55077" w:rsidRDefault="00456662" w:rsidP="00E55077">
      <w:pPr>
        <w:jc w:val="both"/>
        <w:rPr>
          <w:rFonts w:ascii="Cambria" w:hAnsi="Cambria"/>
        </w:rPr>
      </w:pPr>
      <w:r w:rsidRPr="00E55077">
        <w:rPr>
          <w:rFonts w:ascii="Cambria" w:hAnsi="Cambria"/>
        </w:rPr>
        <w:t>pomiędzy:</w:t>
      </w:r>
    </w:p>
    <w:p w14:paraId="5D6417D8" w14:textId="495C46DC" w:rsidR="000404CC" w:rsidRPr="00E55077" w:rsidRDefault="000404CC" w:rsidP="00E55077">
      <w:pPr>
        <w:jc w:val="both"/>
        <w:rPr>
          <w:rFonts w:ascii="Cambria" w:hAnsi="Cambria"/>
        </w:rPr>
      </w:pPr>
      <w:r w:rsidRPr="00E55077">
        <w:rPr>
          <w:rFonts w:ascii="Cambria" w:hAnsi="Cambria"/>
          <w:b/>
          <w:bCs/>
        </w:rPr>
        <w:t>Gminą Stare Pole</w:t>
      </w:r>
      <w:r w:rsidRPr="00E55077">
        <w:rPr>
          <w:rFonts w:ascii="Cambria" w:hAnsi="Cambria"/>
        </w:rPr>
        <w:t xml:space="preserve">, ul. Marynarki Wojennej 6, 82-220 Stare Pole, NIP 5792058318, reprezentowaną przez </w:t>
      </w:r>
      <w:r w:rsidR="006C7129">
        <w:rPr>
          <w:rFonts w:ascii="Cambria" w:hAnsi="Cambria"/>
        </w:rPr>
        <w:t xml:space="preserve">Jarosława </w:t>
      </w:r>
      <w:proofErr w:type="spellStart"/>
      <w:r w:rsidR="006C7129">
        <w:rPr>
          <w:rFonts w:ascii="Cambria" w:hAnsi="Cambria"/>
        </w:rPr>
        <w:t>Szturmowskiego</w:t>
      </w:r>
      <w:proofErr w:type="spellEnd"/>
      <w:r w:rsidRPr="00E55077">
        <w:rPr>
          <w:rFonts w:ascii="Cambria" w:hAnsi="Cambria"/>
        </w:rPr>
        <w:t xml:space="preserve"> – Wójta Gminy Stare Pole,</w:t>
      </w:r>
    </w:p>
    <w:p w14:paraId="63F3964E" w14:textId="7D186D15" w:rsidR="000404CC" w:rsidRPr="00E55077" w:rsidRDefault="000404CC" w:rsidP="00E55077">
      <w:pPr>
        <w:jc w:val="both"/>
        <w:rPr>
          <w:rFonts w:ascii="Cambria" w:hAnsi="Cambria"/>
        </w:rPr>
      </w:pPr>
      <w:r w:rsidRPr="00E55077">
        <w:rPr>
          <w:rFonts w:ascii="Cambria" w:hAnsi="Cambria"/>
        </w:rPr>
        <w:t xml:space="preserve">przy kontrasygnacie Agnieszki </w:t>
      </w:r>
      <w:proofErr w:type="spellStart"/>
      <w:r w:rsidRPr="00E55077">
        <w:rPr>
          <w:rFonts w:ascii="Cambria" w:hAnsi="Cambria"/>
        </w:rPr>
        <w:t>Michalskiej-Rojek</w:t>
      </w:r>
      <w:proofErr w:type="spellEnd"/>
      <w:r w:rsidRPr="00E55077">
        <w:rPr>
          <w:rFonts w:ascii="Cambria" w:hAnsi="Cambria"/>
        </w:rPr>
        <w:t xml:space="preserve"> – Skarbnika Gminy Stare Pole,</w:t>
      </w:r>
    </w:p>
    <w:p w14:paraId="12DA0A33" w14:textId="77777777" w:rsidR="000404CC" w:rsidRPr="00E55077" w:rsidRDefault="000404CC" w:rsidP="00E55077">
      <w:pPr>
        <w:jc w:val="both"/>
        <w:rPr>
          <w:rFonts w:ascii="Cambria" w:hAnsi="Cambria"/>
        </w:rPr>
      </w:pPr>
      <w:r w:rsidRPr="00E55077">
        <w:rPr>
          <w:rFonts w:ascii="Cambria" w:hAnsi="Cambria"/>
        </w:rPr>
        <w:t>zwaną dalej „Zamawiającym”,</w:t>
      </w:r>
    </w:p>
    <w:p w14:paraId="51C61487" w14:textId="13C574DB" w:rsidR="00B85B27" w:rsidDel="005C4C33" w:rsidRDefault="00456662" w:rsidP="00E55077">
      <w:pPr>
        <w:rPr>
          <w:del w:id="0" w:author="Monika Arentewicz" w:date="2026-02-24T08:35:00Z" w16du:dateUtc="2026-02-24T07:35:00Z"/>
          <w:rFonts w:ascii="Cambria" w:hAnsi="Cambria"/>
        </w:rPr>
      </w:pPr>
      <w:r w:rsidRPr="00E55077">
        <w:rPr>
          <w:rFonts w:ascii="Cambria" w:hAnsi="Cambria"/>
        </w:rPr>
        <w:t>a</w:t>
      </w:r>
    </w:p>
    <w:p w14:paraId="3D276AAB" w14:textId="77777777" w:rsidR="00531C92" w:rsidRDefault="00531C92" w:rsidP="00E55077">
      <w:pPr>
        <w:rPr>
          <w:rFonts w:ascii="Cambria" w:hAnsi="Cambria"/>
        </w:rPr>
      </w:pPr>
    </w:p>
    <w:p w14:paraId="5F61B48A" w14:textId="77777777" w:rsidR="00531C92" w:rsidRPr="00E55077" w:rsidRDefault="00531C92" w:rsidP="00E55077">
      <w:pPr>
        <w:rPr>
          <w:rFonts w:ascii="Cambria" w:hAnsi="Cambria"/>
        </w:rPr>
      </w:pPr>
    </w:p>
    <w:p w14:paraId="5C2DD633" w14:textId="47DD70EA" w:rsidR="000108FA" w:rsidRPr="00E55077" w:rsidRDefault="00E5062E" w:rsidP="00E55077">
      <w:pPr>
        <w:tabs>
          <w:tab w:val="left" w:pos="1701"/>
        </w:tabs>
        <w:jc w:val="both"/>
        <w:rPr>
          <w:rFonts w:ascii="Cambria" w:hAnsi="Cambria"/>
        </w:rPr>
      </w:pPr>
      <w:r>
        <w:rPr>
          <w:rFonts w:ascii="Cambria" w:hAnsi="Cambria"/>
        </w:rPr>
        <w:t>z</w:t>
      </w:r>
      <w:r w:rsidR="00456662" w:rsidRPr="00E55077">
        <w:rPr>
          <w:rFonts w:ascii="Cambria" w:hAnsi="Cambria"/>
        </w:rPr>
        <w:t>wan</w:t>
      </w:r>
      <w:r>
        <w:rPr>
          <w:rFonts w:ascii="Cambria" w:hAnsi="Cambria"/>
        </w:rPr>
        <w:t>ego</w:t>
      </w:r>
      <w:r w:rsidR="00456662" w:rsidRPr="00E55077">
        <w:rPr>
          <w:rFonts w:ascii="Cambria" w:hAnsi="Cambria"/>
        </w:rPr>
        <w:t xml:space="preserve"> dalej „Wykonawcą”,</w:t>
      </w:r>
    </w:p>
    <w:p w14:paraId="79FC1F6A" w14:textId="0223CB3A" w:rsidR="00071BCC" w:rsidRDefault="00071BCC" w:rsidP="00E55077">
      <w:pPr>
        <w:rPr>
          <w:rFonts w:ascii="Cambria" w:hAnsi="Cambria"/>
        </w:rPr>
      </w:pPr>
    </w:p>
    <w:p w14:paraId="46DBE1F4" w14:textId="354210C2" w:rsidR="00071BCC" w:rsidRPr="00E55077" w:rsidRDefault="00071BCC" w:rsidP="005C4C33">
      <w:pPr>
        <w:jc w:val="both"/>
        <w:rPr>
          <w:rFonts w:ascii="Cambria" w:hAnsi="Cambria"/>
        </w:rPr>
      </w:pPr>
      <w:r w:rsidRPr="00071BCC">
        <w:rPr>
          <w:rFonts w:ascii="Cambria" w:hAnsi="Cambria"/>
        </w:rPr>
        <w:t>W wyniku przeprowadzenia postępowania o udzielenie zamówienia publicznego o</w:t>
      </w:r>
      <w:r>
        <w:rPr>
          <w:rFonts w:ascii="Cambria" w:hAnsi="Cambria"/>
        </w:rPr>
        <w:t xml:space="preserve"> </w:t>
      </w:r>
      <w:r w:rsidRPr="00071BCC">
        <w:rPr>
          <w:rFonts w:ascii="Cambria" w:hAnsi="Cambria"/>
        </w:rPr>
        <w:t>wartości do</w:t>
      </w:r>
      <w:r>
        <w:rPr>
          <w:rFonts w:ascii="Cambria" w:hAnsi="Cambria"/>
        </w:rPr>
        <w:t xml:space="preserve"> </w:t>
      </w:r>
      <w:r w:rsidRPr="00071BCC">
        <w:rPr>
          <w:rFonts w:ascii="Cambria" w:hAnsi="Cambria"/>
        </w:rPr>
        <w:t>1</w:t>
      </w:r>
      <w:r>
        <w:rPr>
          <w:rFonts w:ascii="Cambria" w:hAnsi="Cambria"/>
        </w:rPr>
        <w:t>7</w:t>
      </w:r>
      <w:r w:rsidRPr="00071BCC">
        <w:rPr>
          <w:rFonts w:ascii="Cambria" w:hAnsi="Cambria"/>
        </w:rPr>
        <w:t>0.000,00 PLN (netto) z wyłączeniem przepisów ustawy Prawo Zamówień Publicznych</w:t>
      </w:r>
      <w:r>
        <w:rPr>
          <w:rFonts w:ascii="Cambria" w:hAnsi="Cambria"/>
        </w:rPr>
        <w:t xml:space="preserve"> </w:t>
      </w:r>
      <w:r w:rsidRPr="00071BCC">
        <w:rPr>
          <w:rFonts w:ascii="Cambria" w:hAnsi="Cambria"/>
        </w:rPr>
        <w:t xml:space="preserve">(Dz. U. z 2024 r. poz. 1320 z </w:t>
      </w:r>
      <w:proofErr w:type="spellStart"/>
      <w:r w:rsidRPr="00071BCC">
        <w:rPr>
          <w:rFonts w:ascii="Cambria" w:hAnsi="Cambria"/>
        </w:rPr>
        <w:t>późn</w:t>
      </w:r>
      <w:proofErr w:type="spellEnd"/>
      <w:r w:rsidRPr="00071BCC">
        <w:rPr>
          <w:rFonts w:ascii="Cambria" w:hAnsi="Cambria"/>
        </w:rPr>
        <w:t xml:space="preserve">. </w:t>
      </w:r>
      <w:proofErr w:type="spellStart"/>
      <w:r w:rsidRPr="00071BCC">
        <w:rPr>
          <w:rFonts w:ascii="Cambria" w:hAnsi="Cambria"/>
        </w:rPr>
        <w:t>zm</w:t>
      </w:r>
      <w:proofErr w:type="spellEnd"/>
      <w:r w:rsidRPr="00071BCC">
        <w:rPr>
          <w:rFonts w:ascii="Cambria" w:hAnsi="Cambria"/>
        </w:rPr>
        <w:t>) w trybie zapytania ofertowego została zawarta umowa o</w:t>
      </w:r>
      <w:r>
        <w:rPr>
          <w:rFonts w:ascii="Cambria" w:hAnsi="Cambria"/>
        </w:rPr>
        <w:t xml:space="preserve"> </w:t>
      </w:r>
      <w:r w:rsidRPr="00071BCC">
        <w:rPr>
          <w:rFonts w:ascii="Cambria" w:hAnsi="Cambria"/>
        </w:rPr>
        <w:t>następującej treści:</w:t>
      </w:r>
    </w:p>
    <w:p w14:paraId="5678B42E" w14:textId="77777777" w:rsidR="00E150A1" w:rsidRPr="00E55077" w:rsidRDefault="00E150A1" w:rsidP="00E55077">
      <w:pPr>
        <w:rPr>
          <w:rFonts w:ascii="Cambria" w:hAnsi="Cambria"/>
        </w:rPr>
      </w:pPr>
    </w:p>
    <w:p w14:paraId="1138C545" w14:textId="77777777" w:rsidR="000A2934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>§ 1</w:t>
      </w:r>
    </w:p>
    <w:p w14:paraId="48779CCA" w14:textId="6FE30D11" w:rsidR="00CE1CD1" w:rsidRPr="00531C92" w:rsidRDefault="00456662" w:rsidP="006C7129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Cambria" w:hAnsi="Cambria"/>
          <w:bCs/>
        </w:rPr>
      </w:pPr>
      <w:r w:rsidRPr="00531C92">
        <w:rPr>
          <w:rFonts w:ascii="Cambria" w:hAnsi="Cambria"/>
        </w:rPr>
        <w:t>Zamawiający zleca, a Wykonawca przyjmuje do</w:t>
      </w:r>
      <w:r w:rsidR="00531C92">
        <w:rPr>
          <w:rFonts w:ascii="Cambria" w:hAnsi="Cambria"/>
        </w:rPr>
        <w:t xml:space="preserve"> wykonania zadanie pn.:</w:t>
      </w:r>
      <w:r w:rsidR="00CE1CD1" w:rsidRPr="00531C92">
        <w:rPr>
          <w:rFonts w:ascii="Cambria" w:hAnsi="Cambria"/>
        </w:rPr>
        <w:t xml:space="preserve"> </w:t>
      </w:r>
      <w:bookmarkStart w:id="1" w:name="_Hlk7423963"/>
      <w:r w:rsidR="00531C92">
        <w:rPr>
          <w:rFonts w:ascii="Cambria" w:hAnsi="Cambria"/>
          <w:b/>
        </w:rPr>
        <w:t xml:space="preserve"> </w:t>
      </w:r>
      <w:r w:rsidR="00531C92" w:rsidRPr="00531C92">
        <w:rPr>
          <w:rFonts w:ascii="Cambria" w:hAnsi="Cambria"/>
          <w:b/>
        </w:rPr>
        <w:t xml:space="preserve">„Opracowanie dokumentacji projektowo-kosztorysowej wraz z uzyskaniem decyzji o zezwoleniu na realizację inwestycji drogowej (ZRID) dla zadania pn.:  Budowa drogi pieszo-rowerowej na odcinku Złotowo – Żuławka Sztumska”. </w:t>
      </w:r>
      <w:r w:rsidR="00CE1CD1" w:rsidRPr="00531C92">
        <w:rPr>
          <w:rFonts w:ascii="Cambria" w:hAnsi="Cambria"/>
          <w:bCs/>
        </w:rPr>
        <w:t>Przewiduje się budowę dr</w:t>
      </w:r>
      <w:r w:rsidR="006C7129" w:rsidRPr="00531C92">
        <w:rPr>
          <w:rFonts w:ascii="Cambria" w:hAnsi="Cambria"/>
          <w:bCs/>
        </w:rPr>
        <w:t>ogi</w:t>
      </w:r>
      <w:r w:rsidR="00CE1CD1" w:rsidRPr="00531C92">
        <w:rPr>
          <w:rFonts w:ascii="Cambria" w:hAnsi="Cambria"/>
          <w:bCs/>
        </w:rPr>
        <w:t xml:space="preserve"> </w:t>
      </w:r>
      <w:r w:rsidR="00531C92">
        <w:rPr>
          <w:rFonts w:ascii="Cambria" w:hAnsi="Cambria"/>
          <w:bCs/>
        </w:rPr>
        <w:t xml:space="preserve">pieszo – rowerowej </w:t>
      </w:r>
      <w:r w:rsidR="00CE1CD1" w:rsidRPr="00531C92">
        <w:rPr>
          <w:rFonts w:ascii="Cambria" w:hAnsi="Cambria"/>
          <w:bCs/>
        </w:rPr>
        <w:t xml:space="preserve">o nawierzchni </w:t>
      </w:r>
      <w:r w:rsidR="006C7129" w:rsidRPr="00531C92">
        <w:rPr>
          <w:rFonts w:ascii="Cambria" w:hAnsi="Cambria"/>
          <w:bCs/>
        </w:rPr>
        <w:t xml:space="preserve">z </w:t>
      </w:r>
      <w:r w:rsidR="00531C92">
        <w:rPr>
          <w:rFonts w:ascii="Cambria" w:hAnsi="Cambria"/>
          <w:bCs/>
        </w:rPr>
        <w:t>masy asfaltowej lub bitumicznej</w:t>
      </w:r>
      <w:r w:rsidR="00177535" w:rsidRPr="00531C92">
        <w:rPr>
          <w:rFonts w:ascii="Cambria" w:hAnsi="Cambria"/>
          <w:bCs/>
        </w:rPr>
        <w:t xml:space="preserve"> oraz</w:t>
      </w:r>
      <w:r w:rsidR="00CE1CD1" w:rsidRPr="00531C92">
        <w:rPr>
          <w:rFonts w:ascii="Cambria" w:hAnsi="Cambria"/>
          <w:bCs/>
        </w:rPr>
        <w:t xml:space="preserve"> zjazdów</w:t>
      </w:r>
      <w:r w:rsidR="00177535" w:rsidRPr="00531C92">
        <w:rPr>
          <w:rFonts w:ascii="Cambria" w:hAnsi="Cambria"/>
          <w:bCs/>
        </w:rPr>
        <w:t>.</w:t>
      </w:r>
    </w:p>
    <w:bookmarkEnd w:id="1"/>
    <w:p w14:paraId="3CAC53E8" w14:textId="0F873241" w:rsidR="00DA3046" w:rsidRPr="00E55077" w:rsidRDefault="00DA3046" w:rsidP="00E55077">
      <w:pPr>
        <w:pStyle w:val="Akapitzlist"/>
        <w:numPr>
          <w:ilvl w:val="0"/>
          <w:numId w:val="17"/>
        </w:numPr>
        <w:ind w:left="284" w:hanging="284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bCs/>
          <w:szCs w:val="24"/>
        </w:rPr>
        <w:t>Zakres prac:</w:t>
      </w:r>
    </w:p>
    <w:p w14:paraId="67BCA672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W ramach zadania pn.: „Budowa drogi pieszo-rowerowej na odcinku Złotowo – Żuławka Sztumska” przedmiotem zamówienia jest:</w:t>
      </w:r>
    </w:p>
    <w:p w14:paraId="4B4A4F03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 xml:space="preserve">wykonanie </w:t>
      </w:r>
      <w:r w:rsidRPr="005C4C33">
        <w:rPr>
          <w:rFonts w:ascii="Cambria" w:eastAsia="Times New Roman" w:hAnsi="Cambria"/>
          <w:szCs w:val="24"/>
          <w:u w:val="single"/>
          <w:lang w:eastAsia="pl-PL"/>
        </w:rPr>
        <w:t>dokumentacji projektowej</w:t>
      </w:r>
      <w:r w:rsidRPr="00031B08">
        <w:rPr>
          <w:rFonts w:ascii="Cambria" w:eastAsia="Times New Roman" w:hAnsi="Cambria"/>
          <w:szCs w:val="24"/>
          <w:lang w:eastAsia="pl-PL"/>
        </w:rPr>
        <w:t xml:space="preserve"> składającej się z dokumentów wskazanych w § 4 ust. 1 Rozporządzeniem Ministra Rozwoju i Technologii z dnia 20 grudnia 2021 roku w sprawie szczegółowego zakresu i formy dokumentacji projektowej, specyfikacji technicznych wykonania i odbioru robót budowlanych oraz programu </w:t>
      </w:r>
      <w:proofErr w:type="spellStart"/>
      <w:r w:rsidRPr="00031B08">
        <w:rPr>
          <w:rFonts w:ascii="Cambria" w:eastAsia="Times New Roman" w:hAnsi="Cambria"/>
          <w:szCs w:val="24"/>
          <w:lang w:eastAsia="pl-PL"/>
        </w:rPr>
        <w:t>funkcjonalno</w:t>
      </w:r>
      <w:proofErr w:type="spellEnd"/>
      <w:r w:rsidRPr="00031B08">
        <w:rPr>
          <w:rFonts w:ascii="Cambria" w:eastAsia="Times New Roman" w:hAnsi="Cambria"/>
          <w:szCs w:val="24"/>
          <w:lang w:eastAsia="pl-PL"/>
        </w:rPr>
        <w:t>–użytkowego (Dz. U. z 2021, poz. 2454 ze zm.) – projekt budowlany w zakresie uwzględniającym specyfikę robót budowlanych, projekt wykonawczy, przedmiar robót.</w:t>
      </w:r>
    </w:p>
    <w:p w14:paraId="7CC5F9A2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5C4C33">
        <w:rPr>
          <w:rFonts w:ascii="Cambria" w:eastAsia="Times New Roman" w:hAnsi="Cambria"/>
          <w:szCs w:val="24"/>
          <w:u w:val="single"/>
          <w:lang w:eastAsia="pl-PL"/>
        </w:rPr>
        <w:t>Projekt budowlany</w:t>
      </w:r>
      <w:r w:rsidRPr="00031B08">
        <w:rPr>
          <w:rFonts w:ascii="Cambria" w:eastAsia="Times New Roman" w:hAnsi="Cambria"/>
          <w:szCs w:val="24"/>
          <w:lang w:eastAsia="pl-PL"/>
        </w:rPr>
        <w:t xml:space="preserve"> winien być sporządzony zgodnie z:</w:t>
      </w:r>
    </w:p>
    <w:p w14:paraId="5206A9FF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ustawą z dnia 7 lipca 1994 r. Prawo budowlane (Dz. U. z 2025 r. poz. 418 ze zm.),</w:t>
      </w:r>
    </w:p>
    <w:p w14:paraId="64B47613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rozporządzeniem Ministra Infrastruktury z dnia 24 czerwca 2022 r. w sprawie przepisów techniczno-budowlanych dotyczących dróg publicznych (Dz. U. z 2022, poz. 1518 ze zm.),</w:t>
      </w:r>
    </w:p>
    <w:p w14:paraId="7A2299F4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rozporządzeniem Ministra Rozwoju z dnia 11 września 2022 r. w sprawie szczegółowego zakresu i formy projektu budowlanego (Dz. U. z 2022, poz. 1679 ze zm.);</w:t>
      </w:r>
    </w:p>
    <w:p w14:paraId="1C792ACA" w14:textId="7C8E5E7C" w:rsidR="00031B08" w:rsidRPr="00031B08" w:rsidRDefault="000626CB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5C4C33">
        <w:rPr>
          <w:rFonts w:ascii="Cambria" w:eastAsia="Times New Roman" w:hAnsi="Cambria"/>
          <w:szCs w:val="24"/>
          <w:u w:val="single"/>
          <w:lang w:eastAsia="pl-PL"/>
        </w:rPr>
        <w:t>S</w:t>
      </w:r>
      <w:r w:rsidR="00031B08" w:rsidRPr="005C4C33">
        <w:rPr>
          <w:rFonts w:ascii="Cambria" w:eastAsia="Times New Roman" w:hAnsi="Cambria"/>
          <w:szCs w:val="24"/>
          <w:u w:val="single"/>
          <w:lang w:eastAsia="pl-PL"/>
        </w:rPr>
        <w:t>porządzenie Specyfikacji technicznych wykonania i odbioru robót budowlanych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, opracowanych zgodnie z Rozporządzeniem Ministra Rozwoju i Technologii z dnia 20 grudnia 2021 roku w sprawie szczegółowego zakresu i formy dokumentacji projektowej, specyfikacji technicznych wykonania i odbioru robót budowlanych oraz programu </w:t>
      </w:r>
      <w:proofErr w:type="spellStart"/>
      <w:r w:rsidR="00031B08" w:rsidRPr="00031B08">
        <w:rPr>
          <w:rFonts w:ascii="Cambria" w:eastAsia="Times New Roman" w:hAnsi="Cambria"/>
          <w:szCs w:val="24"/>
          <w:lang w:eastAsia="pl-PL"/>
        </w:rPr>
        <w:t>funkcjonalno</w:t>
      </w:r>
      <w:proofErr w:type="spellEnd"/>
      <w:r w:rsidR="00031B08" w:rsidRPr="00031B08">
        <w:rPr>
          <w:rFonts w:ascii="Cambria" w:eastAsia="Times New Roman" w:hAnsi="Cambria"/>
          <w:szCs w:val="24"/>
          <w:lang w:eastAsia="pl-PL"/>
        </w:rPr>
        <w:t>–użytkowego (Dz. U. z 2021, poz. 2454 ze zm.);</w:t>
      </w:r>
    </w:p>
    <w:p w14:paraId="6F6B58AD" w14:textId="7D271ADD" w:rsidR="00031B08" w:rsidRPr="00031B08" w:rsidRDefault="000626CB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>
        <w:rPr>
          <w:rFonts w:ascii="Cambria" w:eastAsia="Times New Roman" w:hAnsi="Cambria"/>
          <w:szCs w:val="24"/>
          <w:lang w:eastAsia="pl-PL"/>
        </w:rPr>
        <w:t>S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porządzenie </w:t>
      </w:r>
      <w:r w:rsidR="00031B08" w:rsidRPr="005C4C33">
        <w:rPr>
          <w:rFonts w:ascii="Cambria" w:eastAsia="Times New Roman" w:hAnsi="Cambria"/>
          <w:szCs w:val="24"/>
          <w:u w:val="single"/>
          <w:lang w:eastAsia="pl-PL"/>
        </w:rPr>
        <w:t>kosztorysu inwestorskiego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 wykonanego zgodnie z Rozporządzeniem Ministra Rozwoju i Technologii z dnia 20 grudnia 2021 roku w </w:t>
      </w:r>
      <w:r w:rsidR="00031B08" w:rsidRPr="00031B08">
        <w:rPr>
          <w:rFonts w:ascii="Cambria" w:eastAsia="Times New Roman" w:hAnsi="Cambria"/>
          <w:szCs w:val="24"/>
          <w:lang w:eastAsia="pl-PL"/>
        </w:rPr>
        <w:lastRenderedPageBreak/>
        <w:t>sprawie określenia metod i podstaw sporządzania kosztorysu inwestorskiego, obliczania planowanych kosztów prac projektowych oraz planowanych kosztów robót budowlanych określonych w programie funkcjonalno-użytkowym (Dz. U. z 2021, poz. 2458 ze zm.);</w:t>
      </w:r>
    </w:p>
    <w:p w14:paraId="0435E820" w14:textId="7B6B9C0F" w:rsidR="00031B08" w:rsidRPr="00031B08" w:rsidRDefault="000626CB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>
        <w:rPr>
          <w:rFonts w:ascii="Cambria" w:eastAsia="Times New Roman" w:hAnsi="Cambria"/>
          <w:szCs w:val="24"/>
          <w:lang w:eastAsia="pl-PL"/>
        </w:rPr>
        <w:t>S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porządzenie </w:t>
      </w:r>
      <w:r w:rsidR="00031B08" w:rsidRPr="005C4C33">
        <w:rPr>
          <w:rFonts w:ascii="Cambria" w:eastAsia="Times New Roman" w:hAnsi="Cambria"/>
          <w:szCs w:val="24"/>
          <w:u w:val="single"/>
          <w:lang w:eastAsia="pl-PL"/>
        </w:rPr>
        <w:t>projektu stałej organizacji ruchu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 zatwierdzonego przez organ zarządzający ruchem;</w:t>
      </w:r>
    </w:p>
    <w:p w14:paraId="2316D018" w14:textId="5DA1EF15" w:rsidR="00031B08" w:rsidRPr="00031B08" w:rsidRDefault="000626CB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>
        <w:rPr>
          <w:rFonts w:ascii="Cambria" w:eastAsia="Times New Roman" w:hAnsi="Cambria"/>
          <w:szCs w:val="24"/>
          <w:lang w:eastAsia="pl-PL"/>
        </w:rPr>
        <w:t>U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zyskanie, w imieniu Zamawiającego, </w:t>
      </w:r>
      <w:r w:rsidR="00031B08" w:rsidRPr="005C4C33">
        <w:rPr>
          <w:rFonts w:ascii="Cambria" w:eastAsia="Times New Roman" w:hAnsi="Cambria"/>
          <w:szCs w:val="24"/>
          <w:u w:val="single"/>
          <w:lang w:eastAsia="pl-PL"/>
        </w:rPr>
        <w:t>decyzji o zezwoleniu na realizacje inwestycji drogowej (ZRID)</w:t>
      </w:r>
      <w:r w:rsidR="00031B08" w:rsidRPr="00031B08">
        <w:rPr>
          <w:rFonts w:ascii="Cambria" w:eastAsia="Times New Roman" w:hAnsi="Cambria"/>
          <w:szCs w:val="24"/>
          <w:lang w:eastAsia="pl-PL"/>
        </w:rPr>
        <w:t xml:space="preserve"> zgodnie z ustawą z dnia 10 kwietnia 2003 r. o szczególnych zasadach przygotowania i realizacji inwestycji w zakresie dróg publicznych (Dz. U. z 2024 poz. 311) wraz z potwierdzeniem jej ostateczności w administracyjnym toku instancji;</w:t>
      </w:r>
    </w:p>
    <w:p w14:paraId="3D39F299" w14:textId="65707D96" w:rsidR="00031B08" w:rsidRPr="00031B08" w:rsidRDefault="000626CB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>
        <w:rPr>
          <w:rFonts w:ascii="Cambria" w:eastAsia="Times New Roman" w:hAnsi="Cambria"/>
          <w:szCs w:val="24"/>
          <w:lang w:eastAsia="pl-PL"/>
        </w:rPr>
        <w:t>S</w:t>
      </w:r>
      <w:r w:rsidR="00031B08" w:rsidRPr="00031B08">
        <w:rPr>
          <w:rFonts w:ascii="Cambria" w:eastAsia="Times New Roman" w:hAnsi="Cambria"/>
          <w:szCs w:val="24"/>
          <w:lang w:eastAsia="pl-PL"/>
        </w:rPr>
        <w:t>prawowanie nadzoru autorskiego w zakresie wskazanym w art. 20 ust. 1 pkt 4 Prawa budowlanego (Dz. U. z 2024 r. poz. 725 ze zm.).</w:t>
      </w:r>
    </w:p>
    <w:p w14:paraId="731CB52A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Wykonawca pozyska i wykona:</w:t>
      </w:r>
    </w:p>
    <w:p w14:paraId="2F5F0771" w14:textId="77777777" w:rsidR="00031B08" w:rsidRPr="00031B08" w:rsidRDefault="00031B08" w:rsidP="005C4C33">
      <w:pPr>
        <w:pStyle w:val="Akapitzlist"/>
        <w:numPr>
          <w:ilvl w:val="0"/>
          <w:numId w:val="33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mapy do celów projektowych,</w:t>
      </w:r>
    </w:p>
    <w:p w14:paraId="6BAD4534" w14:textId="77777777" w:rsidR="00031B08" w:rsidRPr="00031B08" w:rsidRDefault="00031B08" w:rsidP="005C4C33">
      <w:pPr>
        <w:pStyle w:val="Akapitzlist"/>
        <w:numPr>
          <w:ilvl w:val="0"/>
          <w:numId w:val="33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dokumentację geodezyjną i geologiczną w niezbędnym zakresie (jeżeli będzie wymagana),</w:t>
      </w:r>
    </w:p>
    <w:p w14:paraId="7144BCD8" w14:textId="77777777" w:rsidR="00031B08" w:rsidRPr="00031B08" w:rsidRDefault="00031B08" w:rsidP="005C4C33">
      <w:pPr>
        <w:pStyle w:val="Akapitzlist"/>
        <w:numPr>
          <w:ilvl w:val="0"/>
          <w:numId w:val="33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opinie i uzgodnienia dokumentacji projektowej oraz warunki techniczne niezbędne do uzyskania pozwolenia na budowę – decyzji o zezwoleniu na realizację inwestycji drogowej.</w:t>
      </w:r>
    </w:p>
    <w:p w14:paraId="750DAC77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Zaleca się dokonanie wizji lokalnej, której celem będzie zapoznanie z terenem przyszłej inwestycji.</w:t>
      </w:r>
    </w:p>
    <w:p w14:paraId="5D81573E" w14:textId="7BB8571B" w:rsidR="00031B08" w:rsidRPr="000626CB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626CB">
        <w:rPr>
          <w:rFonts w:ascii="Cambria" w:eastAsia="Times New Roman" w:hAnsi="Cambria"/>
          <w:szCs w:val="24"/>
          <w:lang w:eastAsia="pl-PL"/>
        </w:rPr>
        <w:t>Dokumentację projektową należy wykonać w niezbędnej ilości egzemplarzy, uwzględniając egzemplarze zatrzymywane przy uzgodnieniach i wydawanych opiniach dla projektowanego obiektu, w tym bezpośrednio dla Zamawiającego:</w:t>
      </w:r>
      <w:r w:rsidR="000626CB" w:rsidRPr="000626CB">
        <w:rPr>
          <w:rFonts w:ascii="Cambria" w:eastAsia="Times New Roman" w:hAnsi="Cambria"/>
          <w:szCs w:val="24"/>
          <w:lang w:eastAsia="pl-PL"/>
        </w:rPr>
        <w:t xml:space="preserve"> </w:t>
      </w:r>
      <w:r w:rsidRPr="000626CB">
        <w:rPr>
          <w:rFonts w:ascii="Cambria" w:eastAsia="Times New Roman" w:hAnsi="Cambria"/>
          <w:szCs w:val="24"/>
          <w:lang w:eastAsia="pl-PL"/>
        </w:rPr>
        <w:t>w formie papierowej</w:t>
      </w:r>
    </w:p>
    <w:p w14:paraId="45FCBF96" w14:textId="77777777" w:rsidR="00031B08" w:rsidRPr="00031B08" w:rsidRDefault="00031B08" w:rsidP="005C4C33">
      <w:pPr>
        <w:pStyle w:val="Akapitzlist"/>
        <w:numPr>
          <w:ilvl w:val="0"/>
          <w:numId w:val="35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3 egz. dokumentacji projektowej (w tym: projektu budowlanego, projektu wykonawczego jeśli dotyczy),</w:t>
      </w:r>
    </w:p>
    <w:p w14:paraId="0C4EC413" w14:textId="77777777" w:rsidR="00031B08" w:rsidRPr="00031B08" w:rsidRDefault="00031B08" w:rsidP="005C4C33">
      <w:pPr>
        <w:pStyle w:val="Akapitzlist"/>
        <w:numPr>
          <w:ilvl w:val="0"/>
          <w:numId w:val="35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1 egz. kosztorysu inwestorskiego i przedmiaru z wyliczeniem pozycji kosztorysowych,</w:t>
      </w:r>
    </w:p>
    <w:p w14:paraId="44C4B391" w14:textId="77777777" w:rsidR="00031B08" w:rsidRPr="00031B08" w:rsidRDefault="00031B08" w:rsidP="005C4C33">
      <w:pPr>
        <w:pStyle w:val="Akapitzlist"/>
        <w:numPr>
          <w:ilvl w:val="0"/>
          <w:numId w:val="35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2 egz. specyfikacji technicznej wykonania i odbioru robót budowlanych,</w:t>
      </w:r>
    </w:p>
    <w:p w14:paraId="49299106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w formie elektronicznej 2 egz. na nośniku - płyta DVD:</w:t>
      </w:r>
    </w:p>
    <w:p w14:paraId="5AAD7ABB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projekt budowlany – całość opracowania (rozszerzenie pliku PDF),</w:t>
      </w:r>
    </w:p>
    <w:p w14:paraId="4C4A32D2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rysunki (rozszerzenie pliku DWG),</w:t>
      </w:r>
    </w:p>
    <w:p w14:paraId="558C88CA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opisy (rozszerzenie pliku DOC),</w:t>
      </w:r>
    </w:p>
    <w:p w14:paraId="0B6899CF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pozostałe dokumenty (rozszerzenie pliku PDF),</w:t>
      </w:r>
    </w:p>
    <w:p w14:paraId="46E1474E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− kosztorys inwestorski i przedmiar robót (rozszerzenie pliku ATH).</w:t>
      </w:r>
    </w:p>
    <w:p w14:paraId="4B796283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Przed przystąpieniem do szczegółowego projektowania Wykonawca przedłoży:</w:t>
      </w:r>
    </w:p>
    <w:p w14:paraId="0AC51A01" w14:textId="77777777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1) koncepcję usytuowania elementów drogi w pasie drogowym,</w:t>
      </w:r>
    </w:p>
    <w:p w14:paraId="353DD193" w14:textId="0892DAAB" w:rsidR="00031B08" w:rsidRPr="00031B08" w:rsidRDefault="00031B0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2) rozwiązania techniczne w zakresie konstrukcji drogi i usuwania ewentualnych kolizji</w:t>
      </w:r>
      <w:r>
        <w:rPr>
          <w:rFonts w:ascii="Cambria" w:eastAsia="Times New Roman" w:hAnsi="Cambria"/>
          <w:szCs w:val="24"/>
          <w:lang w:eastAsia="pl-PL"/>
        </w:rPr>
        <w:t xml:space="preserve"> </w:t>
      </w:r>
      <w:r w:rsidRPr="00031B08">
        <w:rPr>
          <w:rFonts w:ascii="Cambria" w:eastAsia="Times New Roman" w:hAnsi="Cambria"/>
          <w:szCs w:val="24"/>
          <w:lang w:eastAsia="pl-PL"/>
        </w:rPr>
        <w:t>branżowych.</w:t>
      </w:r>
    </w:p>
    <w:p w14:paraId="1F9DB31F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Zaproponowane rozwiązania muszą być zaakceptowane przez zamawiającego.</w:t>
      </w:r>
    </w:p>
    <w:p w14:paraId="7FED6102" w14:textId="77777777" w:rsidR="00031B08" w:rsidRPr="00031B08" w:rsidRDefault="00031B08" w:rsidP="005C4C33">
      <w:pPr>
        <w:pStyle w:val="Akapitzlist"/>
        <w:numPr>
          <w:ilvl w:val="0"/>
          <w:numId w:val="34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t>Wykonawca winien zapewnić projektantów i projektantów sprawdzających w odpowiednich specjalnościach budowanych w zależności od potrzeb.</w:t>
      </w:r>
    </w:p>
    <w:p w14:paraId="2CF5FF42" w14:textId="77777777" w:rsidR="009C7290" w:rsidRDefault="009C7290" w:rsidP="009C7290">
      <w:pPr>
        <w:ind w:left="360"/>
        <w:jc w:val="both"/>
        <w:rPr>
          <w:rFonts w:ascii="Cambria" w:hAnsi="Cambria"/>
        </w:rPr>
      </w:pPr>
    </w:p>
    <w:p w14:paraId="1A0C81AD" w14:textId="77777777" w:rsidR="009C7290" w:rsidRDefault="009C7290" w:rsidP="009C7290">
      <w:pPr>
        <w:ind w:left="360"/>
        <w:jc w:val="both"/>
        <w:rPr>
          <w:rFonts w:ascii="Cambria" w:hAnsi="Cambria"/>
        </w:rPr>
      </w:pPr>
    </w:p>
    <w:p w14:paraId="759A681D" w14:textId="77777777" w:rsidR="009C7290" w:rsidRDefault="009C7290" w:rsidP="009C7290">
      <w:pPr>
        <w:ind w:left="360"/>
        <w:jc w:val="both"/>
        <w:rPr>
          <w:rFonts w:ascii="Cambria" w:hAnsi="Cambria"/>
        </w:rPr>
      </w:pPr>
    </w:p>
    <w:p w14:paraId="25B6D871" w14:textId="77777777" w:rsidR="009C7290" w:rsidRDefault="009C7290" w:rsidP="009C7290">
      <w:pPr>
        <w:ind w:left="360"/>
        <w:jc w:val="both"/>
        <w:rPr>
          <w:rFonts w:ascii="Cambria" w:hAnsi="Cambria"/>
        </w:rPr>
      </w:pPr>
    </w:p>
    <w:p w14:paraId="50AF8522" w14:textId="1C2DD7A7" w:rsidR="00031B08" w:rsidRPr="005C4C33" w:rsidRDefault="00031B08" w:rsidP="005C4C33">
      <w:pPr>
        <w:pStyle w:val="Akapitzlist"/>
        <w:numPr>
          <w:ilvl w:val="0"/>
          <w:numId w:val="36"/>
        </w:numPr>
        <w:jc w:val="both"/>
        <w:rPr>
          <w:rFonts w:ascii="Cambria" w:hAnsi="Cambria"/>
        </w:rPr>
      </w:pPr>
      <w:r w:rsidRPr="005C4C33">
        <w:rPr>
          <w:rFonts w:ascii="Cambria" w:hAnsi="Cambria"/>
        </w:rPr>
        <w:t>Założenia projektowe:</w:t>
      </w:r>
    </w:p>
    <w:p w14:paraId="59E1D778" w14:textId="37BA4A9B" w:rsidR="00031B08" w:rsidRDefault="00031B08" w:rsidP="009C7290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31B08">
        <w:rPr>
          <w:rFonts w:ascii="Cambria" w:eastAsia="Times New Roman" w:hAnsi="Cambria"/>
          <w:szCs w:val="24"/>
          <w:lang w:eastAsia="pl-PL"/>
        </w:rPr>
        <w:lastRenderedPageBreak/>
        <w:t xml:space="preserve">Droga pieszo rowerowa będzie przebiegać wzdłuż istniejącej drogi powiatowej 2936G. Przebieg: dołączenie do istniejącej drogi pieszo-rowerowej (odcinek Stare Pole – Krzyżanowo - Złotowo) przez m. Złotowo do granicy powiatu tj. do rzeki </w:t>
      </w:r>
      <w:proofErr w:type="spellStart"/>
      <w:r w:rsidRPr="00031B08">
        <w:rPr>
          <w:rFonts w:ascii="Cambria" w:eastAsia="Times New Roman" w:hAnsi="Cambria"/>
          <w:szCs w:val="24"/>
          <w:lang w:eastAsia="pl-PL"/>
        </w:rPr>
        <w:t>Tina</w:t>
      </w:r>
      <w:proofErr w:type="spellEnd"/>
      <w:r w:rsidRPr="00031B08">
        <w:rPr>
          <w:rFonts w:ascii="Cambria" w:eastAsia="Times New Roman" w:hAnsi="Cambria"/>
          <w:szCs w:val="24"/>
          <w:lang w:eastAsia="pl-PL"/>
        </w:rPr>
        <w:t xml:space="preserve"> Górna. </w:t>
      </w:r>
      <w:r w:rsidR="005C4C33">
        <w:rPr>
          <w:rFonts w:ascii="Cambria" w:eastAsia="Times New Roman" w:hAnsi="Cambria"/>
          <w:szCs w:val="24"/>
          <w:lang w:eastAsia="pl-PL"/>
        </w:rPr>
        <w:t>P</w:t>
      </w:r>
      <w:r w:rsidR="005C4C33" w:rsidRPr="00031B08">
        <w:rPr>
          <w:rFonts w:ascii="Cambria" w:eastAsia="Times New Roman" w:hAnsi="Cambria"/>
          <w:szCs w:val="24"/>
          <w:lang w:eastAsia="pl-PL"/>
        </w:rPr>
        <w:t xml:space="preserve">rzewidywanego </w:t>
      </w:r>
      <w:r w:rsidR="005C4C33">
        <w:rPr>
          <w:rFonts w:ascii="Cambria" w:eastAsia="Times New Roman" w:hAnsi="Cambria"/>
          <w:szCs w:val="24"/>
          <w:lang w:eastAsia="pl-PL"/>
        </w:rPr>
        <w:t>d</w:t>
      </w:r>
      <w:r w:rsidRPr="00031B08">
        <w:rPr>
          <w:rFonts w:ascii="Cambria" w:eastAsia="Times New Roman" w:hAnsi="Cambria"/>
          <w:szCs w:val="24"/>
          <w:lang w:eastAsia="pl-PL"/>
        </w:rPr>
        <w:t xml:space="preserve">ługość </w:t>
      </w:r>
      <w:r w:rsidR="005C4C33">
        <w:rPr>
          <w:rFonts w:ascii="Cambria" w:eastAsia="Times New Roman" w:hAnsi="Cambria"/>
          <w:szCs w:val="24"/>
          <w:lang w:eastAsia="pl-PL"/>
        </w:rPr>
        <w:t xml:space="preserve">planowanego </w:t>
      </w:r>
      <w:r w:rsidRPr="00031B08">
        <w:rPr>
          <w:rFonts w:ascii="Cambria" w:eastAsia="Times New Roman" w:hAnsi="Cambria"/>
          <w:szCs w:val="24"/>
          <w:lang w:eastAsia="pl-PL"/>
        </w:rPr>
        <w:t>docinka wynosi ok 1,45 m o szerokości co najmniej 3m, nawierzchnia z masy bitumicznej bądź asfaltowej, Przewiduje się ułożenie krawężników/obrzeży oraz budowę/przebudowę zjazdów, pod którymi zostaną przebudowane/wyremontowane przepusty</w:t>
      </w:r>
      <w:r w:rsidR="005C4C33">
        <w:rPr>
          <w:rFonts w:ascii="Cambria" w:eastAsia="Times New Roman" w:hAnsi="Cambria"/>
          <w:szCs w:val="24"/>
          <w:lang w:eastAsia="pl-PL"/>
        </w:rPr>
        <w:t xml:space="preserve"> (jeśli będą wymagane)</w:t>
      </w:r>
      <w:r w:rsidRPr="00031B08">
        <w:rPr>
          <w:rFonts w:ascii="Cambria" w:eastAsia="Times New Roman" w:hAnsi="Cambria"/>
          <w:szCs w:val="24"/>
          <w:lang w:eastAsia="pl-PL"/>
        </w:rPr>
        <w:t xml:space="preserve">. Wszystkie planowane prace będą ściśle związane z realizowaną drogą pieszo-rowerową. Obszar inwestycji nie jest objęty Miejscowym Planem Zagospodarowania Przestrzennego. </w:t>
      </w:r>
      <w:r w:rsidRPr="005C4C33">
        <w:rPr>
          <w:rFonts w:ascii="Cambria" w:eastAsia="Times New Roman" w:hAnsi="Cambria"/>
          <w:szCs w:val="24"/>
          <w:u w:val="single"/>
          <w:lang w:eastAsia="pl-PL"/>
        </w:rPr>
        <w:t>Projekt będzie zgodny z właściwymi wytycznymi projektowania infrastruktury dla pieszych, rowerów i transportu zbiorowego WR-D-40 oraz WR-D-60.</w:t>
      </w:r>
      <w:r w:rsidR="005C4C33">
        <w:rPr>
          <w:rFonts w:ascii="Cambria" w:eastAsia="Times New Roman" w:hAnsi="Cambria"/>
          <w:szCs w:val="24"/>
          <w:lang w:eastAsia="pl-PL"/>
        </w:rPr>
        <w:t xml:space="preserve"> Uzy</w:t>
      </w:r>
      <w:r w:rsidRPr="00031B08">
        <w:rPr>
          <w:rFonts w:ascii="Cambria" w:eastAsia="Times New Roman" w:hAnsi="Cambria"/>
          <w:szCs w:val="24"/>
          <w:lang w:eastAsia="pl-PL"/>
        </w:rPr>
        <w:t>skani</w:t>
      </w:r>
      <w:r w:rsidR="005C4C33">
        <w:rPr>
          <w:rFonts w:ascii="Cambria" w:eastAsia="Times New Roman" w:hAnsi="Cambria"/>
          <w:szCs w:val="24"/>
          <w:lang w:eastAsia="pl-PL"/>
        </w:rPr>
        <w:t>e</w:t>
      </w:r>
      <w:r w:rsidRPr="00031B08">
        <w:rPr>
          <w:rFonts w:ascii="Cambria" w:eastAsia="Times New Roman" w:hAnsi="Cambria"/>
          <w:szCs w:val="24"/>
          <w:lang w:eastAsia="pl-PL"/>
        </w:rPr>
        <w:t xml:space="preserve"> pozwolenia wodnoprawnego</w:t>
      </w:r>
      <w:r w:rsidR="005C4C33">
        <w:rPr>
          <w:rFonts w:ascii="Cambria" w:eastAsia="Times New Roman" w:hAnsi="Cambria"/>
          <w:szCs w:val="24"/>
          <w:lang w:eastAsia="pl-PL"/>
        </w:rPr>
        <w:t xml:space="preserve"> (jeśli będzie wymagane). </w:t>
      </w:r>
      <w:r w:rsidRPr="00031B08">
        <w:rPr>
          <w:rFonts w:ascii="Cambria" w:eastAsia="Times New Roman" w:hAnsi="Cambria"/>
          <w:szCs w:val="24"/>
          <w:lang w:eastAsia="pl-PL"/>
        </w:rPr>
        <w:t>Wykonanie odwodnienia ścieżki zgodnie z obowiązującymi przepisami prawa budowlanego</w:t>
      </w:r>
      <w:r w:rsidR="005C4C33">
        <w:rPr>
          <w:rFonts w:ascii="Cambria" w:eastAsia="Times New Roman" w:hAnsi="Cambria"/>
          <w:szCs w:val="24"/>
          <w:lang w:eastAsia="pl-PL"/>
        </w:rPr>
        <w:t xml:space="preserve">. </w:t>
      </w:r>
      <w:r w:rsidRPr="00031B08">
        <w:rPr>
          <w:rFonts w:ascii="Cambria" w:eastAsia="Times New Roman" w:hAnsi="Cambria"/>
          <w:szCs w:val="24"/>
          <w:lang w:eastAsia="pl-PL"/>
        </w:rPr>
        <w:t>Uzyskanie uzgodnień od gestorów sieci będących w kolizji z planowaną inwestycją;</w:t>
      </w:r>
    </w:p>
    <w:p w14:paraId="4BF6B643" w14:textId="77777777" w:rsidR="00002218" w:rsidRPr="00002218" w:rsidRDefault="00002218" w:rsidP="005C4C33">
      <w:pPr>
        <w:pStyle w:val="Akapitzlist"/>
        <w:numPr>
          <w:ilvl w:val="0"/>
          <w:numId w:val="36"/>
        </w:numPr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W ramach Nadzoru Autorskiego Wykonawca jest zobowiązany na wezwanie Zamawiającego do:</w:t>
      </w:r>
    </w:p>
    <w:p w14:paraId="7D309ABD" w14:textId="766CD389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1) pełnienia podstawowych obowiązków wynikających z przepisów prawa (m.in. art. 20 ust. 1 pkt</w:t>
      </w:r>
      <w:r w:rsidR="005C4C33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4, art. 36 a ust. 6, art. 57 ustawy Prawo Budowlane) oraz wyjaśniania wątpliwości i udzielania</w:t>
      </w:r>
      <w:r w:rsidR="005C4C33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wyjaśnień dotyczących rozwiązań zawartych w przedmiocie Umowy podczas realizacji robót;</w:t>
      </w:r>
    </w:p>
    <w:p w14:paraId="4CAD3354" w14:textId="77777777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2) udzielania odpowiedzi w siedzibie Zamawiającego, o ile taką potrzebę zgłosi Zamawiający;</w:t>
      </w:r>
    </w:p>
    <w:p w14:paraId="5B3FDCD9" w14:textId="3046DC58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3) analizowania wniosków o zmianę rozwiązań i roszczeń Wykonawcy robót związanych</w:t>
      </w:r>
      <w:r w:rsidR="005C4C33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z dokumentacją projektową, w tym: określania przyczyn proponowanych zmian;</w:t>
      </w:r>
    </w:p>
    <w:p w14:paraId="3C08565C" w14:textId="77777777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4) określania zakresu wprowadzanych zmian (istotna/nieistotna w przedmiocie umowy;</w:t>
      </w:r>
    </w:p>
    <w:p w14:paraId="5CB4B0DD" w14:textId="2AC411DE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5) opiniowania parametrów ujętych w specyfikacjach technicznych wykonania i odbioru robót</w:t>
      </w:r>
      <w:r w:rsidR="005C4C33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budowlanych;</w:t>
      </w:r>
    </w:p>
    <w:p w14:paraId="4EA7B6AF" w14:textId="5468C7E3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6) doradzania w innych sprawach, dotyczących przedmiotu umowy, objętych regulacjami</w:t>
      </w:r>
      <w:r w:rsidR="005C4C33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przepisów prawa, na podstawie których przygotowano przedmiot umowy;</w:t>
      </w:r>
    </w:p>
    <w:p w14:paraId="7536C184" w14:textId="25A215FD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7) pisemnego potwierdzania kwalifikacji zmiany zgodnie z art. 36a ustawy Prawo Budowlane oraz</w:t>
      </w:r>
      <w:r w:rsidR="002B41A0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w dzienniku budowy, w ciągu 5 dni od przedłożenia rozwiązań, jednak nie później niż dzień przed</w:t>
      </w:r>
      <w:r w:rsidR="002B41A0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rozpoczęciem realizacji robót zamiennych;</w:t>
      </w:r>
    </w:p>
    <w:p w14:paraId="08584C37" w14:textId="5C8C6B2F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8) potwierdzanie zmian na oświadczeniach kierownika budowy w postępowaniu zmierzającym do</w:t>
      </w:r>
      <w:r w:rsidR="002B41A0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uzyskania pozwolenia na użytkowanie, w szczególności w zakresie autoryzacji zmian</w:t>
      </w:r>
      <w:r w:rsidR="002B41A0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w dokumentacji powykonawczej.</w:t>
      </w:r>
    </w:p>
    <w:p w14:paraId="00C13E3B" w14:textId="0FD9D5AC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13. Podstawę podjęcia czynności nadzoru autorskiego przez Wykonawcę stanowi wezwanie</w:t>
      </w:r>
      <w:r w:rsidR="002B41A0">
        <w:rPr>
          <w:rFonts w:ascii="Cambria" w:eastAsia="Times New Roman" w:hAnsi="Cambria"/>
          <w:szCs w:val="24"/>
          <w:lang w:eastAsia="pl-PL"/>
        </w:rPr>
        <w:t xml:space="preserve"> </w:t>
      </w:r>
      <w:r w:rsidRPr="00002218">
        <w:rPr>
          <w:rFonts w:ascii="Cambria" w:eastAsia="Times New Roman" w:hAnsi="Cambria"/>
          <w:szCs w:val="24"/>
          <w:lang w:eastAsia="pl-PL"/>
        </w:rPr>
        <w:t>przekazane przez Zamawiającego w terminie nie krótszym niż 3 dni robocze przed wyznaczoną</w:t>
      </w:r>
    </w:p>
    <w:p w14:paraId="107D0107" w14:textId="77777777" w:rsidR="00002218" w:rsidRPr="00002218" w:rsidRDefault="00002218" w:rsidP="00002218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datą rozpoczęcia wykonywania zobowiązania związanego z pełnieniem nadzoru autorskiego.</w:t>
      </w:r>
    </w:p>
    <w:p w14:paraId="0F017A82" w14:textId="269D27BD" w:rsidR="00002218" w:rsidRPr="00031B08" w:rsidRDefault="00002218" w:rsidP="005C4C33">
      <w:pPr>
        <w:pStyle w:val="Akapitzlist"/>
        <w:jc w:val="both"/>
        <w:rPr>
          <w:rFonts w:ascii="Cambria" w:eastAsia="Times New Roman" w:hAnsi="Cambria"/>
          <w:szCs w:val="24"/>
          <w:lang w:eastAsia="pl-PL"/>
        </w:rPr>
      </w:pPr>
      <w:r w:rsidRPr="00002218">
        <w:rPr>
          <w:rFonts w:ascii="Cambria" w:eastAsia="Times New Roman" w:hAnsi="Cambria"/>
          <w:szCs w:val="24"/>
          <w:lang w:eastAsia="pl-PL"/>
        </w:rPr>
        <w:t>Strony dopuszczają przekazywanie wezwania pocztą elektroniczną.</w:t>
      </w:r>
    </w:p>
    <w:p w14:paraId="1B78E44E" w14:textId="77777777" w:rsidR="00D02FBE" w:rsidRPr="00E55077" w:rsidRDefault="00D02FBE" w:rsidP="00E55077">
      <w:pPr>
        <w:jc w:val="both"/>
        <w:rPr>
          <w:rStyle w:val="Pogrubienie"/>
          <w:rFonts w:ascii="Cambria" w:hAnsi="Cambria"/>
          <w:b w:val="0"/>
          <w:bCs w:val="0"/>
        </w:rPr>
      </w:pPr>
    </w:p>
    <w:p w14:paraId="0E6C54C6" w14:textId="77777777" w:rsidR="00B85B27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>§ 2</w:t>
      </w:r>
    </w:p>
    <w:p w14:paraId="21F79C2B" w14:textId="1D6D3B29" w:rsidR="00356DD8" w:rsidRDefault="00DA3046" w:rsidP="00E55077">
      <w:pPr>
        <w:jc w:val="both"/>
        <w:rPr>
          <w:rFonts w:ascii="Cambria" w:hAnsi="Cambria"/>
        </w:rPr>
      </w:pPr>
      <w:r w:rsidRPr="00E55077">
        <w:rPr>
          <w:rFonts w:ascii="Cambria" w:hAnsi="Cambria"/>
        </w:rPr>
        <w:t xml:space="preserve">Strony ustalają, że </w:t>
      </w:r>
      <w:r w:rsidR="00153FFA" w:rsidRPr="00E55077">
        <w:rPr>
          <w:rFonts w:ascii="Cambria" w:hAnsi="Cambria"/>
        </w:rPr>
        <w:t xml:space="preserve">przekazanie </w:t>
      </w:r>
      <w:r w:rsidR="00356DD8">
        <w:rPr>
          <w:rFonts w:ascii="Cambria" w:hAnsi="Cambria"/>
        </w:rPr>
        <w:t>prawomocn</w:t>
      </w:r>
      <w:r w:rsidR="006C7129">
        <w:rPr>
          <w:rFonts w:ascii="Cambria" w:hAnsi="Cambria"/>
        </w:rPr>
        <w:t xml:space="preserve">ej </w:t>
      </w:r>
      <w:r w:rsidR="00153FFA" w:rsidRPr="00E55077">
        <w:rPr>
          <w:rFonts w:ascii="Cambria" w:hAnsi="Cambria"/>
        </w:rPr>
        <w:t>decyzji o pozwoleniu na budowę nastąpi</w:t>
      </w:r>
      <w:r w:rsidR="006C7129">
        <w:rPr>
          <w:rFonts w:ascii="Cambria" w:hAnsi="Cambria"/>
        </w:rPr>
        <w:t xml:space="preserve"> do dnia </w:t>
      </w:r>
      <w:r w:rsidR="001343CC">
        <w:rPr>
          <w:rFonts w:ascii="Cambria" w:hAnsi="Cambria"/>
          <w:b/>
          <w:bCs/>
        </w:rPr>
        <w:t>………………….</w:t>
      </w:r>
      <w:r w:rsidR="006C7129" w:rsidRPr="0036301C">
        <w:rPr>
          <w:rFonts w:ascii="Cambria" w:hAnsi="Cambria"/>
          <w:b/>
          <w:bCs/>
        </w:rPr>
        <w:t>.</w:t>
      </w:r>
    </w:p>
    <w:p w14:paraId="0F8F3D8A" w14:textId="77777777" w:rsidR="00C969B1" w:rsidRPr="00E55077" w:rsidRDefault="00C969B1" w:rsidP="00E55077">
      <w:pPr>
        <w:jc w:val="both"/>
        <w:rPr>
          <w:rFonts w:ascii="Cambria" w:hAnsi="Cambria"/>
        </w:rPr>
      </w:pPr>
    </w:p>
    <w:p w14:paraId="365E51AF" w14:textId="0E15C6CB" w:rsidR="00B85B27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lastRenderedPageBreak/>
        <w:t>§ 3</w:t>
      </w:r>
    </w:p>
    <w:p w14:paraId="202FF920" w14:textId="7D4F3FA4" w:rsidR="00E150A1" w:rsidRPr="006C7129" w:rsidRDefault="00456662" w:rsidP="006C7129">
      <w:pPr>
        <w:numPr>
          <w:ilvl w:val="0"/>
          <w:numId w:val="4"/>
        </w:numPr>
        <w:jc w:val="both"/>
        <w:rPr>
          <w:rFonts w:ascii="Cambria" w:hAnsi="Cambria"/>
        </w:rPr>
      </w:pPr>
      <w:r w:rsidRPr="00E55077">
        <w:rPr>
          <w:rFonts w:ascii="Cambria" w:hAnsi="Cambria"/>
        </w:rPr>
        <w:t>Wynagrodzenie za wykonanie przedmiotu umowy ustala się na kwotę</w:t>
      </w:r>
      <w:r w:rsidR="006C7129">
        <w:rPr>
          <w:rFonts w:ascii="Cambria" w:hAnsi="Cambria"/>
        </w:rPr>
        <w:t xml:space="preserve"> </w:t>
      </w:r>
      <w:r w:rsidR="009C7290">
        <w:rPr>
          <w:rFonts w:ascii="Cambria" w:hAnsi="Cambria"/>
        </w:rPr>
        <w:t xml:space="preserve">…………….. </w:t>
      </w:r>
      <w:r w:rsidR="000A2934" w:rsidRPr="00EE2DAA">
        <w:rPr>
          <w:rFonts w:ascii="Cambria" w:hAnsi="Cambria"/>
        </w:rPr>
        <w:t>zł brutto</w:t>
      </w:r>
      <w:r w:rsidR="000A2934" w:rsidRPr="006C7129">
        <w:rPr>
          <w:rFonts w:ascii="Cambria" w:hAnsi="Cambria"/>
        </w:rPr>
        <w:t xml:space="preserve"> </w:t>
      </w:r>
      <w:r w:rsidR="000A2934" w:rsidRPr="006C7129">
        <w:rPr>
          <w:rFonts w:ascii="Cambria" w:hAnsi="Cambria"/>
          <w:i/>
          <w:iCs/>
        </w:rPr>
        <w:t>(słownie:</w:t>
      </w:r>
      <w:r w:rsidR="0036301C">
        <w:t xml:space="preserve"> </w:t>
      </w:r>
      <w:r w:rsidR="009C7290">
        <w:rPr>
          <w:rFonts w:ascii="Cambria" w:hAnsi="Cambria"/>
          <w:i/>
          <w:iCs/>
        </w:rPr>
        <w:t xml:space="preserve">…………………………………………………………………………………………………….. </w:t>
      </w:r>
      <w:r w:rsidR="000A2934" w:rsidRPr="006C7129">
        <w:rPr>
          <w:rFonts w:ascii="Cambria" w:hAnsi="Cambria"/>
          <w:i/>
          <w:iCs/>
        </w:rPr>
        <w:t>)</w:t>
      </w:r>
      <w:r w:rsidR="00CE1CD1" w:rsidRPr="006C7129">
        <w:rPr>
          <w:rFonts w:ascii="Cambria" w:hAnsi="Cambria"/>
          <w:i/>
          <w:iCs/>
        </w:rPr>
        <w:t>,</w:t>
      </w:r>
    </w:p>
    <w:p w14:paraId="0343937B" w14:textId="64496DF0" w:rsidR="00B85B27" w:rsidRDefault="00456662" w:rsidP="00E55077">
      <w:pPr>
        <w:numPr>
          <w:ilvl w:val="0"/>
          <w:numId w:val="4"/>
        </w:numPr>
        <w:jc w:val="both"/>
        <w:rPr>
          <w:rFonts w:ascii="Cambria" w:hAnsi="Cambria"/>
        </w:rPr>
      </w:pPr>
      <w:r w:rsidRPr="00E55077">
        <w:rPr>
          <w:rFonts w:ascii="Cambria" w:hAnsi="Cambria"/>
        </w:rPr>
        <w:t xml:space="preserve">Rozliczenie pomiędzy Stronami za </w:t>
      </w:r>
      <w:r w:rsidR="00385031" w:rsidRPr="00E55077">
        <w:rPr>
          <w:rFonts w:ascii="Cambria" w:hAnsi="Cambria"/>
        </w:rPr>
        <w:t>wykonanie zada</w:t>
      </w:r>
      <w:r w:rsidR="00CE1CD1">
        <w:rPr>
          <w:rFonts w:ascii="Cambria" w:hAnsi="Cambria"/>
        </w:rPr>
        <w:t>ń</w:t>
      </w:r>
      <w:r w:rsidR="00385031" w:rsidRPr="00E55077">
        <w:rPr>
          <w:rFonts w:ascii="Cambria" w:hAnsi="Cambria"/>
        </w:rPr>
        <w:t xml:space="preserve"> określon</w:t>
      </w:r>
      <w:r w:rsidR="00CE1CD1">
        <w:rPr>
          <w:rFonts w:ascii="Cambria" w:hAnsi="Cambria"/>
        </w:rPr>
        <w:t>ych</w:t>
      </w:r>
      <w:r w:rsidR="00385031" w:rsidRPr="00E55077">
        <w:rPr>
          <w:rFonts w:ascii="Cambria" w:hAnsi="Cambria"/>
        </w:rPr>
        <w:t xml:space="preserve"> w § 1 umowy nastąpi jednorazowo przelewem, w terminie </w:t>
      </w:r>
      <w:r w:rsidR="009C7290">
        <w:rPr>
          <w:rFonts w:ascii="Cambria" w:hAnsi="Cambria"/>
        </w:rPr>
        <w:t>30</w:t>
      </w:r>
      <w:r w:rsidR="009C7290" w:rsidRPr="00E55077">
        <w:rPr>
          <w:rFonts w:ascii="Cambria" w:hAnsi="Cambria"/>
        </w:rPr>
        <w:t xml:space="preserve"> </w:t>
      </w:r>
      <w:r w:rsidR="00385031" w:rsidRPr="00E55077">
        <w:rPr>
          <w:rFonts w:ascii="Cambria" w:hAnsi="Cambria"/>
        </w:rPr>
        <w:t>dni od daty otrzymania faktury</w:t>
      </w:r>
      <w:r w:rsidR="000A2934" w:rsidRPr="00E55077">
        <w:rPr>
          <w:rFonts w:ascii="Cambria" w:hAnsi="Cambria"/>
        </w:rPr>
        <w:t xml:space="preserve">, po uzyskaniu </w:t>
      </w:r>
      <w:r w:rsidR="00316B8F" w:rsidRPr="00E55077">
        <w:rPr>
          <w:rFonts w:ascii="Cambria" w:hAnsi="Cambria"/>
        </w:rPr>
        <w:t>prawomocnego</w:t>
      </w:r>
      <w:r w:rsidR="000A2934" w:rsidRPr="00E55077">
        <w:rPr>
          <w:rFonts w:ascii="Cambria" w:hAnsi="Cambria"/>
        </w:rPr>
        <w:t xml:space="preserve"> pozwolenia na budowę</w:t>
      </w:r>
      <w:r w:rsidR="00316B8F" w:rsidRPr="00E55077">
        <w:rPr>
          <w:rFonts w:ascii="Cambria" w:hAnsi="Cambria"/>
        </w:rPr>
        <w:t xml:space="preserve"> oraz po </w:t>
      </w:r>
      <w:r w:rsidR="00385031" w:rsidRPr="00E55077">
        <w:rPr>
          <w:rFonts w:ascii="Cambria" w:hAnsi="Cambria"/>
        </w:rPr>
        <w:t>spełnieniu warunk</w:t>
      </w:r>
      <w:r w:rsidR="00E150A1" w:rsidRPr="00E55077">
        <w:rPr>
          <w:rFonts w:ascii="Cambria" w:hAnsi="Cambria"/>
        </w:rPr>
        <w:t>ów</w:t>
      </w:r>
      <w:r w:rsidR="00385031" w:rsidRPr="00E55077">
        <w:rPr>
          <w:rFonts w:ascii="Cambria" w:hAnsi="Cambria"/>
        </w:rPr>
        <w:t xml:space="preserve"> określon</w:t>
      </w:r>
      <w:r w:rsidR="00E150A1" w:rsidRPr="00E55077">
        <w:rPr>
          <w:rFonts w:ascii="Cambria" w:hAnsi="Cambria"/>
        </w:rPr>
        <w:t>ych</w:t>
      </w:r>
      <w:r w:rsidR="00385031" w:rsidRPr="00E55077">
        <w:rPr>
          <w:rFonts w:ascii="Cambria" w:hAnsi="Cambria"/>
        </w:rPr>
        <w:t xml:space="preserve"> w § 1 ust. 3 umowy.</w:t>
      </w:r>
      <w:r w:rsidR="00356DD8">
        <w:rPr>
          <w:rFonts w:ascii="Cambria" w:hAnsi="Cambria"/>
        </w:rPr>
        <w:t xml:space="preserve"> </w:t>
      </w:r>
    </w:p>
    <w:p w14:paraId="5CC00116" w14:textId="00ECBA0E" w:rsidR="001343CC" w:rsidRPr="001343CC" w:rsidRDefault="001343CC" w:rsidP="001343CC">
      <w:pPr>
        <w:pStyle w:val="Akapitzlist"/>
        <w:numPr>
          <w:ilvl w:val="0"/>
          <w:numId w:val="37"/>
        </w:numPr>
        <w:ind w:left="360" w:firstLine="349"/>
        <w:jc w:val="both"/>
        <w:rPr>
          <w:rFonts w:ascii="Cambria" w:hAnsi="Cambria"/>
        </w:rPr>
      </w:pPr>
      <w:r w:rsidRPr="001343CC">
        <w:rPr>
          <w:rFonts w:ascii="Cambria" w:hAnsi="Cambria"/>
        </w:rPr>
        <w:t>Wykonawca zobowiązuje się do wystawiania faktur wyłącznie w formie faktur ustrukturyzowanych za pośrednictwem Krajowego Systemu e-Faktur (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>), zgodnie z obowiązującymi przepisami prawa.</w:t>
      </w:r>
    </w:p>
    <w:p w14:paraId="2A6D1B60" w14:textId="1DEE0EC0" w:rsidR="001343CC" w:rsidRPr="001343CC" w:rsidRDefault="001343CC" w:rsidP="001343CC">
      <w:pPr>
        <w:pStyle w:val="Akapitzlist"/>
        <w:numPr>
          <w:ilvl w:val="0"/>
          <w:numId w:val="37"/>
        </w:numPr>
        <w:ind w:left="360" w:firstLine="349"/>
        <w:jc w:val="both"/>
        <w:rPr>
          <w:rFonts w:ascii="Cambria" w:hAnsi="Cambria"/>
        </w:rPr>
      </w:pPr>
      <w:r w:rsidRPr="001343CC">
        <w:rPr>
          <w:rFonts w:ascii="Cambria" w:hAnsi="Cambria"/>
        </w:rPr>
        <w:t xml:space="preserve">Za dzień doręczenia faktury Zamawiającemu uznaje się dzień otrzymania faktury przez zamawiającego w 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>.</w:t>
      </w:r>
    </w:p>
    <w:p w14:paraId="008E3D28" w14:textId="2A146AD4" w:rsidR="001343CC" w:rsidRPr="001343CC" w:rsidRDefault="001343CC" w:rsidP="001343CC">
      <w:pPr>
        <w:pStyle w:val="Akapitzlist"/>
        <w:numPr>
          <w:ilvl w:val="0"/>
          <w:numId w:val="37"/>
        </w:numPr>
        <w:ind w:left="360" w:firstLine="349"/>
        <w:jc w:val="both"/>
        <w:rPr>
          <w:rFonts w:ascii="Cambria" w:hAnsi="Cambria"/>
        </w:rPr>
      </w:pPr>
      <w:r w:rsidRPr="001343CC">
        <w:rPr>
          <w:rFonts w:ascii="Cambria" w:hAnsi="Cambria"/>
        </w:rPr>
        <w:t xml:space="preserve">W przypadku wystąpienia awarii systemu 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 xml:space="preserve"> lub innych przesłanek uniemożliwiających wystawienie faktury za pośrednictwem 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>, wykonawca zobowiązany jest do niezwłocznego poinformowania zamawiającego oraz postępowania zgodnie z przepisami przejściowymi wynikającymi z obowiązujących aktów prawnych.</w:t>
      </w:r>
    </w:p>
    <w:p w14:paraId="2CE96E2D" w14:textId="35062F64" w:rsidR="001343CC" w:rsidRPr="001343CC" w:rsidRDefault="001343CC" w:rsidP="001343CC">
      <w:pPr>
        <w:pStyle w:val="Akapitzlist"/>
        <w:numPr>
          <w:ilvl w:val="0"/>
          <w:numId w:val="37"/>
        </w:numPr>
        <w:ind w:left="360" w:firstLine="349"/>
        <w:jc w:val="both"/>
        <w:rPr>
          <w:rFonts w:ascii="Cambria" w:hAnsi="Cambria"/>
        </w:rPr>
      </w:pPr>
      <w:r w:rsidRPr="001343CC">
        <w:rPr>
          <w:rFonts w:ascii="Cambria" w:hAnsi="Cambria"/>
        </w:rPr>
        <w:t xml:space="preserve">Wykonawca zobowiązany jest do podania zamawiającemu swojego numeru 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 xml:space="preserve"> (NIP podmiotu uprawnionego do odbioru faktur w tym systemie) najpóźniej w dniu podpisania umowy.</w:t>
      </w:r>
    </w:p>
    <w:p w14:paraId="71B6E49C" w14:textId="16E2235C" w:rsidR="001343CC" w:rsidRDefault="001343CC" w:rsidP="001343CC">
      <w:pPr>
        <w:pStyle w:val="Akapitzlist"/>
        <w:numPr>
          <w:ilvl w:val="0"/>
          <w:numId w:val="37"/>
        </w:numPr>
        <w:jc w:val="both"/>
        <w:rPr>
          <w:rFonts w:ascii="Cambria" w:hAnsi="Cambria"/>
        </w:rPr>
      </w:pPr>
      <w:r w:rsidRPr="001343CC">
        <w:rPr>
          <w:rFonts w:ascii="Cambria" w:hAnsi="Cambria"/>
        </w:rPr>
        <w:t xml:space="preserve">Zamawiający zastrzega sobie prawo do żądania potwierdzenia wysłania faktury do </w:t>
      </w:r>
      <w:proofErr w:type="spellStart"/>
      <w:r w:rsidRPr="001343CC">
        <w:rPr>
          <w:rFonts w:ascii="Cambria" w:hAnsi="Cambria"/>
        </w:rPr>
        <w:t>KSeF</w:t>
      </w:r>
      <w:proofErr w:type="spellEnd"/>
      <w:r w:rsidRPr="001343CC">
        <w:rPr>
          <w:rFonts w:ascii="Cambria" w:hAnsi="Cambria"/>
        </w:rPr>
        <w:t xml:space="preserve"> oraz numeru referencyjnego faktury nadanego przez system.</w:t>
      </w:r>
    </w:p>
    <w:p w14:paraId="2199AD36" w14:textId="77777777" w:rsidR="001343CC" w:rsidRPr="001343CC" w:rsidRDefault="001343CC" w:rsidP="001343CC">
      <w:pPr>
        <w:pStyle w:val="Akapitzlist"/>
        <w:ind w:left="1080"/>
        <w:jc w:val="both"/>
        <w:rPr>
          <w:rFonts w:ascii="Cambria" w:hAnsi="Cambria"/>
        </w:rPr>
      </w:pPr>
    </w:p>
    <w:p w14:paraId="34ECBC9B" w14:textId="52E05271" w:rsidR="00B85B27" w:rsidRPr="00E55077" w:rsidRDefault="00257B6C" w:rsidP="00E55077">
      <w:pPr>
        <w:numPr>
          <w:ilvl w:val="0"/>
          <w:numId w:val="4"/>
        </w:numPr>
        <w:jc w:val="both"/>
        <w:rPr>
          <w:rFonts w:ascii="Cambria" w:hAnsi="Cambria"/>
        </w:rPr>
      </w:pPr>
      <w:r w:rsidRPr="00E55077">
        <w:rPr>
          <w:rFonts w:ascii="Cambria" w:hAnsi="Cambria"/>
        </w:rPr>
        <w:t xml:space="preserve">Wykonawca oświadcza, że zapoznał się z przedmiotem umowy i uzyskał wszelkie niezbędne informacje konieczne do sporządzenia oferty </w:t>
      </w:r>
      <w:r w:rsidR="00127F3C" w:rsidRPr="00E55077">
        <w:rPr>
          <w:rFonts w:ascii="Cambria" w:hAnsi="Cambria"/>
        </w:rPr>
        <w:t>oraz</w:t>
      </w:r>
      <w:r w:rsidRPr="00E55077">
        <w:rPr>
          <w:rFonts w:ascii="Cambria" w:hAnsi="Cambria"/>
        </w:rPr>
        <w:t xml:space="preserve"> że cena podana w ust. 1 zawiera wszelkie koszty związane z realizacją niniejszego zamówienia.</w:t>
      </w:r>
    </w:p>
    <w:p w14:paraId="114B2C6F" w14:textId="34CDC172" w:rsidR="00223E77" w:rsidRPr="00E55077" w:rsidRDefault="00223E77" w:rsidP="00E55077">
      <w:pPr>
        <w:pStyle w:val="Akapitzlist"/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ind w:right="110"/>
        <w:contextualSpacing w:val="0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 xml:space="preserve">Wykonawca przenosi na Zamawiającego wszelkie majątkowe prawa autorskie (w </w:t>
      </w:r>
      <w:r w:rsidRPr="00E55077">
        <w:rPr>
          <w:rFonts w:ascii="Cambria" w:hAnsi="Cambria"/>
          <w:spacing w:val="-3"/>
          <w:szCs w:val="24"/>
        </w:rPr>
        <w:t xml:space="preserve">tym </w:t>
      </w:r>
      <w:r w:rsidRPr="00E55077">
        <w:rPr>
          <w:rFonts w:ascii="Cambria" w:hAnsi="Cambria"/>
          <w:szCs w:val="24"/>
        </w:rPr>
        <w:t>prawa do zezwalania na wykonywanie zależnych praw autorskich oraz przenoszenia nabytych praw na inne osoby) do wykonanej pracy. Jest to jednoznaczne z możliwością wykorzystania przez Zamawiającego</w:t>
      </w:r>
      <w:r w:rsidR="00A36B91" w:rsidRPr="00E55077">
        <w:rPr>
          <w:rFonts w:ascii="Cambria" w:hAnsi="Cambria"/>
          <w:szCs w:val="24"/>
        </w:rPr>
        <w:t xml:space="preserve"> projektu </w:t>
      </w:r>
      <w:r w:rsidRPr="00E55077">
        <w:rPr>
          <w:rFonts w:ascii="Cambria" w:hAnsi="Cambria"/>
          <w:szCs w:val="24"/>
        </w:rPr>
        <w:t>oraz jej części składowych w kraju i za granicą. Zamawiający zastrzega sobie prawo wykorzystywania mapy zgodnie z treścią art. 50. ustawy z dnia 4 lutego 1994 r. o prawie autorskim i prawach</w:t>
      </w:r>
      <w:r w:rsidRPr="00E55077">
        <w:rPr>
          <w:rFonts w:ascii="Cambria" w:hAnsi="Cambria"/>
          <w:spacing w:val="-4"/>
          <w:szCs w:val="24"/>
        </w:rPr>
        <w:t xml:space="preserve"> </w:t>
      </w:r>
      <w:r w:rsidRPr="00E55077">
        <w:rPr>
          <w:rFonts w:ascii="Cambria" w:hAnsi="Cambria"/>
          <w:szCs w:val="24"/>
        </w:rPr>
        <w:t>pokrewnych.</w:t>
      </w:r>
    </w:p>
    <w:p w14:paraId="0BF44EF5" w14:textId="77777777" w:rsidR="00223E77" w:rsidRPr="00E55077" w:rsidRDefault="00223E77" w:rsidP="00E55077">
      <w:pPr>
        <w:pStyle w:val="Zwykytekst"/>
        <w:numPr>
          <w:ilvl w:val="0"/>
          <w:numId w:val="4"/>
        </w:numPr>
        <w:jc w:val="both"/>
        <w:rPr>
          <w:sz w:val="24"/>
          <w:szCs w:val="24"/>
        </w:rPr>
      </w:pPr>
      <w:r w:rsidRPr="00E55077">
        <w:rPr>
          <w:sz w:val="24"/>
          <w:szCs w:val="24"/>
        </w:rPr>
        <w:t>Przeniesienie autorskich praw majątkowych do dzieła obejmuje następujące pola eksploatacji: przetwarzanie w formie druku, kserokopii, fotografii oraz w formie elektronicznej, przechowywanie w bazie danych, rozpowszechnianie oraz tworzenie na postawie przedmiotu zamówienia nowych opracowań.</w:t>
      </w:r>
    </w:p>
    <w:p w14:paraId="3685BC0F" w14:textId="77777777" w:rsidR="00223E77" w:rsidRPr="00E55077" w:rsidRDefault="00223E77" w:rsidP="00E55077">
      <w:pPr>
        <w:pStyle w:val="Zwykytekst"/>
        <w:numPr>
          <w:ilvl w:val="0"/>
          <w:numId w:val="4"/>
        </w:numPr>
        <w:jc w:val="both"/>
        <w:rPr>
          <w:sz w:val="24"/>
          <w:szCs w:val="24"/>
        </w:rPr>
      </w:pPr>
      <w:r w:rsidRPr="00E55077">
        <w:rPr>
          <w:sz w:val="24"/>
          <w:szCs w:val="24"/>
        </w:rPr>
        <w:t>Utrwalone wyniki prac określonych w § 1 Wykonawca może pozostawić w swojej siedzibie wyłącznie dla celów dokumentacyjnych oraz naukowych.</w:t>
      </w:r>
    </w:p>
    <w:p w14:paraId="438C67FC" w14:textId="2B8E03DD" w:rsidR="00223E77" w:rsidRPr="00E55077" w:rsidRDefault="00223E77" w:rsidP="00E55077">
      <w:pPr>
        <w:pStyle w:val="Akapitzlist"/>
        <w:widowControl w:val="0"/>
        <w:numPr>
          <w:ilvl w:val="0"/>
          <w:numId w:val="4"/>
        </w:numPr>
        <w:tabs>
          <w:tab w:val="left" w:pos="400"/>
        </w:tabs>
        <w:autoSpaceDE w:val="0"/>
        <w:autoSpaceDN w:val="0"/>
        <w:spacing w:before="2"/>
        <w:ind w:right="120"/>
        <w:contextualSpacing w:val="0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>Przeniesienie praw autorskich oraz zezwalania na wykonywanie praw zależnych, o których mowa w ust. 4, następuje w ramach wynagrodzenia, o którym mowa w § 3 ust.</w:t>
      </w:r>
      <w:r w:rsidRPr="00E55077">
        <w:rPr>
          <w:rFonts w:ascii="Cambria" w:hAnsi="Cambria"/>
          <w:spacing w:val="-32"/>
          <w:szCs w:val="24"/>
        </w:rPr>
        <w:t xml:space="preserve"> </w:t>
      </w:r>
      <w:r w:rsidRPr="00E55077">
        <w:rPr>
          <w:rFonts w:ascii="Cambria" w:hAnsi="Cambria"/>
          <w:szCs w:val="24"/>
        </w:rPr>
        <w:t>1.</w:t>
      </w:r>
    </w:p>
    <w:p w14:paraId="790C4AF1" w14:textId="0C82EA4C" w:rsidR="00B85B27" w:rsidRPr="00E55077" w:rsidRDefault="00456662" w:rsidP="00E55077">
      <w:pPr>
        <w:shd w:val="clear" w:color="auto" w:fill="FFFFFF"/>
        <w:jc w:val="center"/>
        <w:rPr>
          <w:rFonts w:ascii="Cambria" w:hAnsi="Cambria"/>
        </w:rPr>
      </w:pPr>
      <w:r w:rsidRPr="00E55077">
        <w:rPr>
          <w:rFonts w:ascii="Cambria" w:hAnsi="Cambria"/>
        </w:rPr>
        <w:t>§ 4</w:t>
      </w:r>
    </w:p>
    <w:p w14:paraId="739EF070" w14:textId="24FEAD88" w:rsidR="00DE1A60" w:rsidRPr="00E55077" w:rsidRDefault="00456662" w:rsidP="00E55077">
      <w:pPr>
        <w:pStyle w:val="Akapitzlist"/>
        <w:numPr>
          <w:ilvl w:val="3"/>
          <w:numId w:val="4"/>
        </w:numPr>
        <w:ind w:left="426" w:hanging="426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>Zamawiający zastrzega sobie od Wykonawcy kary umowne w przypadku</w:t>
      </w:r>
      <w:r w:rsidR="00153FFA" w:rsidRPr="00E55077">
        <w:rPr>
          <w:rFonts w:ascii="Cambria" w:hAnsi="Cambria"/>
          <w:szCs w:val="24"/>
        </w:rPr>
        <w:t>:</w:t>
      </w:r>
      <w:r w:rsidR="009E4E85" w:rsidRPr="00E55077">
        <w:rPr>
          <w:rFonts w:ascii="Cambria" w:hAnsi="Cambria"/>
          <w:szCs w:val="24"/>
        </w:rPr>
        <w:t xml:space="preserve"> </w:t>
      </w:r>
    </w:p>
    <w:p w14:paraId="02B501BA" w14:textId="429151AC" w:rsidR="009E4E85" w:rsidRPr="00E55077" w:rsidRDefault="00456662" w:rsidP="00E55077">
      <w:pPr>
        <w:pStyle w:val="Akapitzlist"/>
        <w:numPr>
          <w:ilvl w:val="0"/>
          <w:numId w:val="14"/>
        </w:numPr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>odstąpienia przez Zamawiającego od umowy z powodu okoliczności, za które odpowiada Wykonawca lub gdy Wykonawca odstąpi od umowy w całości lub części z własnej winy lub woli w wysokości 30% wynagrodzenia umownego określonego w § 3 ust. 1 umowy</w:t>
      </w:r>
      <w:r w:rsidR="00DE1A60" w:rsidRPr="00E55077">
        <w:rPr>
          <w:rFonts w:ascii="Cambria" w:hAnsi="Cambria"/>
          <w:szCs w:val="24"/>
        </w:rPr>
        <w:t>;</w:t>
      </w:r>
    </w:p>
    <w:p w14:paraId="62C0A516" w14:textId="42D0F19F" w:rsidR="00F67A89" w:rsidRPr="00E55077" w:rsidRDefault="00DE1A60" w:rsidP="00E55077">
      <w:pPr>
        <w:pStyle w:val="Akapitzlist"/>
        <w:numPr>
          <w:ilvl w:val="0"/>
          <w:numId w:val="14"/>
        </w:numPr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>niewywiązania się z termin</w:t>
      </w:r>
      <w:r w:rsidR="00153FFA" w:rsidRPr="00E55077">
        <w:rPr>
          <w:rFonts w:ascii="Cambria" w:hAnsi="Cambria"/>
          <w:szCs w:val="24"/>
        </w:rPr>
        <w:t>u</w:t>
      </w:r>
      <w:r w:rsidRPr="00E55077">
        <w:rPr>
          <w:rFonts w:ascii="Cambria" w:hAnsi="Cambria"/>
          <w:szCs w:val="24"/>
        </w:rPr>
        <w:t xml:space="preserve"> określon</w:t>
      </w:r>
      <w:r w:rsidR="00153FFA" w:rsidRPr="00E55077">
        <w:rPr>
          <w:rFonts w:ascii="Cambria" w:hAnsi="Cambria"/>
          <w:szCs w:val="24"/>
        </w:rPr>
        <w:t>ego</w:t>
      </w:r>
      <w:r w:rsidRPr="00E55077">
        <w:rPr>
          <w:rFonts w:ascii="Cambria" w:hAnsi="Cambria"/>
          <w:szCs w:val="24"/>
        </w:rPr>
        <w:t xml:space="preserve"> w § 2 umowy w wysokości </w:t>
      </w:r>
      <w:r w:rsidR="00F67A89" w:rsidRPr="00E55077">
        <w:rPr>
          <w:rFonts w:ascii="Cambria" w:hAnsi="Cambria"/>
          <w:szCs w:val="24"/>
        </w:rPr>
        <w:t>3</w:t>
      </w:r>
      <w:r w:rsidRPr="00E55077">
        <w:rPr>
          <w:rFonts w:ascii="Cambria" w:hAnsi="Cambria"/>
          <w:szCs w:val="24"/>
        </w:rPr>
        <w:t>0% wynagrodzenia umownego określonego w § 3 ust. 1 umowy.</w:t>
      </w:r>
    </w:p>
    <w:p w14:paraId="7910A777" w14:textId="19CB706D" w:rsidR="009E4E85" w:rsidRPr="00E55077" w:rsidRDefault="00456662" w:rsidP="00E55077">
      <w:pPr>
        <w:pStyle w:val="Akapitzlist"/>
        <w:numPr>
          <w:ilvl w:val="3"/>
          <w:numId w:val="4"/>
        </w:numPr>
        <w:ind w:left="426" w:hanging="426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lastRenderedPageBreak/>
        <w:t>Wymagalność zapłaty kar</w:t>
      </w:r>
      <w:r w:rsidR="00F67A89" w:rsidRPr="00E55077">
        <w:rPr>
          <w:rFonts w:ascii="Cambria" w:hAnsi="Cambria"/>
          <w:szCs w:val="24"/>
        </w:rPr>
        <w:t xml:space="preserve"> umownych, o których mowa w</w:t>
      </w:r>
      <w:r w:rsidRPr="00E55077">
        <w:rPr>
          <w:rFonts w:ascii="Cambria" w:hAnsi="Cambria"/>
          <w:szCs w:val="24"/>
        </w:rPr>
        <w:t xml:space="preserve"> </w:t>
      </w:r>
      <w:r w:rsidR="00F67A89" w:rsidRPr="00E55077">
        <w:rPr>
          <w:rFonts w:ascii="Cambria" w:hAnsi="Cambria"/>
          <w:szCs w:val="24"/>
        </w:rPr>
        <w:t xml:space="preserve">§ 4 ust. 1 pkt 1 i 2 </w:t>
      </w:r>
      <w:r w:rsidRPr="00E55077">
        <w:rPr>
          <w:rFonts w:ascii="Cambria" w:hAnsi="Cambria"/>
          <w:szCs w:val="24"/>
        </w:rPr>
        <w:t>następuje w ciągu 7 dni od przesłania wezwania do zapłaty do Wykonawcy, a po upływie tego terminu upoważnia</w:t>
      </w:r>
      <w:r w:rsidR="00DE1A60" w:rsidRPr="00E55077">
        <w:rPr>
          <w:rFonts w:ascii="Cambria" w:hAnsi="Cambria"/>
          <w:szCs w:val="24"/>
        </w:rPr>
        <w:t xml:space="preserve"> się</w:t>
      </w:r>
      <w:r w:rsidRPr="00E55077">
        <w:rPr>
          <w:rFonts w:ascii="Cambria" w:hAnsi="Cambria"/>
          <w:szCs w:val="24"/>
        </w:rPr>
        <w:t xml:space="preserve"> Zamawiającego do potrącenia jej od Wykonawcy z faktury</w:t>
      </w:r>
      <w:r w:rsidR="009E4E85" w:rsidRPr="00E55077">
        <w:rPr>
          <w:rFonts w:ascii="Cambria" w:hAnsi="Cambria"/>
          <w:szCs w:val="24"/>
        </w:rPr>
        <w:t>.</w:t>
      </w:r>
    </w:p>
    <w:p w14:paraId="138EE391" w14:textId="05892302" w:rsidR="00B85B27" w:rsidRPr="00E55077" w:rsidRDefault="00456662" w:rsidP="00E55077">
      <w:pPr>
        <w:pStyle w:val="Akapitzlist"/>
        <w:numPr>
          <w:ilvl w:val="3"/>
          <w:numId w:val="4"/>
        </w:numPr>
        <w:ind w:left="426" w:hanging="426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 xml:space="preserve">Zastrzeżenie kar umownych, o których mowa w ust. 1, nie wyłącza uprawnienia Zamawiającego do żądania naprawienia szkód wynikłych z nienależytego wykonania umowy przewyższających wysokość naliczonych kar umownych. </w:t>
      </w:r>
    </w:p>
    <w:p w14:paraId="65DF6C32" w14:textId="77777777" w:rsidR="00C969B1" w:rsidRPr="00E55077" w:rsidRDefault="00C969B1" w:rsidP="00356DD8">
      <w:pPr>
        <w:shd w:val="clear" w:color="auto" w:fill="FFFFFF"/>
        <w:rPr>
          <w:rFonts w:ascii="Cambria" w:hAnsi="Cambria"/>
          <w:b/>
        </w:rPr>
      </w:pPr>
    </w:p>
    <w:p w14:paraId="48709DAF" w14:textId="77777777" w:rsidR="00B85B27" w:rsidRPr="00E55077" w:rsidRDefault="00456662" w:rsidP="00E55077">
      <w:pPr>
        <w:shd w:val="clear" w:color="auto" w:fill="FFFFFF"/>
        <w:tabs>
          <w:tab w:val="center" w:pos="4715"/>
        </w:tabs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>§ 5</w:t>
      </w:r>
    </w:p>
    <w:p w14:paraId="655FEE3E" w14:textId="3A5C519F" w:rsidR="004A55AA" w:rsidRPr="00E55077" w:rsidRDefault="00320036" w:rsidP="00E55077">
      <w:pPr>
        <w:pStyle w:val="Akapitzlist"/>
        <w:numPr>
          <w:ilvl w:val="6"/>
          <w:numId w:val="4"/>
        </w:numPr>
        <w:shd w:val="clear" w:color="auto" w:fill="FFFFFF"/>
        <w:ind w:left="426" w:hanging="426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 xml:space="preserve">Zamawiający może odstąpić od wykonania umowy w przypadku </w:t>
      </w:r>
      <w:r w:rsidR="00127F3C" w:rsidRPr="00E55077">
        <w:rPr>
          <w:rFonts w:ascii="Cambria" w:hAnsi="Cambria"/>
          <w:szCs w:val="24"/>
        </w:rPr>
        <w:t>nieprzekazania</w:t>
      </w:r>
      <w:r w:rsidRPr="00E55077">
        <w:rPr>
          <w:rFonts w:ascii="Cambria" w:hAnsi="Cambria"/>
          <w:szCs w:val="24"/>
        </w:rPr>
        <w:t xml:space="preserve"> </w:t>
      </w:r>
      <w:r w:rsidR="00153FFA" w:rsidRPr="00E55077">
        <w:rPr>
          <w:rFonts w:ascii="Cambria" w:hAnsi="Cambria"/>
          <w:szCs w:val="24"/>
        </w:rPr>
        <w:t>pozwolenia, o którym mowa w § 2 umowy.</w:t>
      </w:r>
    </w:p>
    <w:p w14:paraId="0A4A6C05" w14:textId="0B91FE08" w:rsidR="00153FFA" w:rsidRPr="00E55077" w:rsidRDefault="00153FFA" w:rsidP="00E55077">
      <w:pPr>
        <w:pStyle w:val="Akapitzlist"/>
        <w:numPr>
          <w:ilvl w:val="6"/>
          <w:numId w:val="4"/>
        </w:numPr>
        <w:shd w:val="clear" w:color="auto" w:fill="FFFFFF"/>
        <w:ind w:left="426" w:hanging="426"/>
        <w:jc w:val="both"/>
        <w:rPr>
          <w:rFonts w:ascii="Cambria" w:hAnsi="Cambria"/>
          <w:szCs w:val="24"/>
        </w:rPr>
      </w:pPr>
      <w:r w:rsidRPr="00E55077">
        <w:rPr>
          <w:rFonts w:ascii="Cambria" w:hAnsi="Cambria"/>
          <w:szCs w:val="24"/>
        </w:rPr>
        <w:t xml:space="preserve">Zamawiający może odstąpić </w:t>
      </w:r>
      <w:r w:rsidR="008E5227" w:rsidRPr="00E55077">
        <w:rPr>
          <w:rFonts w:ascii="Cambria" w:hAnsi="Cambria"/>
          <w:szCs w:val="24"/>
        </w:rPr>
        <w:t xml:space="preserve">od wykonania umowy </w:t>
      </w:r>
      <w:r w:rsidRPr="00E55077">
        <w:rPr>
          <w:rFonts w:ascii="Cambria" w:hAnsi="Cambria"/>
          <w:szCs w:val="24"/>
        </w:rPr>
        <w:t xml:space="preserve">w terminie </w:t>
      </w:r>
      <w:r w:rsidR="00E55077" w:rsidRPr="00E55077">
        <w:rPr>
          <w:rFonts w:ascii="Cambria" w:hAnsi="Cambria"/>
          <w:szCs w:val="24"/>
        </w:rPr>
        <w:t>7</w:t>
      </w:r>
      <w:r w:rsidRPr="00E55077">
        <w:rPr>
          <w:rFonts w:ascii="Cambria" w:hAnsi="Cambria"/>
          <w:szCs w:val="24"/>
        </w:rPr>
        <w:t xml:space="preserve"> dni od upływu terminu, o którym mowa w § 2 umowy.</w:t>
      </w:r>
    </w:p>
    <w:p w14:paraId="6E7A48E6" w14:textId="3B3CC2B1" w:rsidR="00B85B27" w:rsidRPr="00E153A6" w:rsidRDefault="00456662" w:rsidP="00B27452">
      <w:pPr>
        <w:pStyle w:val="Akapitzlist"/>
        <w:numPr>
          <w:ilvl w:val="6"/>
          <w:numId w:val="4"/>
        </w:numPr>
        <w:shd w:val="clear" w:color="auto" w:fill="FFFFFF"/>
        <w:tabs>
          <w:tab w:val="center" w:pos="4715"/>
        </w:tabs>
        <w:ind w:left="426" w:hanging="426"/>
        <w:jc w:val="both"/>
        <w:rPr>
          <w:rFonts w:ascii="Cambria" w:hAnsi="Cambria"/>
        </w:rPr>
      </w:pPr>
      <w:r w:rsidRPr="00E153A6">
        <w:rPr>
          <w:rFonts w:ascii="Cambria" w:hAnsi="Cambria"/>
          <w:szCs w:val="24"/>
        </w:rPr>
        <w:t>Każda ze Stron może rozwiązać umowę za uprzednim 14 dniowym wypowiedzeniem.</w:t>
      </w:r>
    </w:p>
    <w:p w14:paraId="644B926B" w14:textId="77777777" w:rsidR="00B85B27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>§ 6</w:t>
      </w:r>
    </w:p>
    <w:p w14:paraId="3B497FF9" w14:textId="58FCC482" w:rsidR="00E150A1" w:rsidRPr="00E55077" w:rsidRDefault="00456662" w:rsidP="00E55077">
      <w:pPr>
        <w:shd w:val="clear" w:color="auto" w:fill="FFFFFF"/>
        <w:jc w:val="both"/>
        <w:rPr>
          <w:rFonts w:ascii="Cambria" w:hAnsi="Cambria"/>
        </w:rPr>
      </w:pPr>
      <w:r w:rsidRPr="00E55077">
        <w:rPr>
          <w:rFonts w:ascii="Cambria" w:hAnsi="Cambria"/>
        </w:rPr>
        <w:t>W sprawach nieuregulowanych niniejszą umową mają zastosowania przepisy kodeksu cywilnego</w:t>
      </w:r>
      <w:r w:rsidR="00DE1A60" w:rsidRPr="00E55077">
        <w:rPr>
          <w:rFonts w:ascii="Cambria" w:hAnsi="Cambria"/>
        </w:rPr>
        <w:t>.</w:t>
      </w:r>
    </w:p>
    <w:p w14:paraId="4813A5A1" w14:textId="56DC1887" w:rsidR="00B85B27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 xml:space="preserve">§ </w:t>
      </w:r>
      <w:r w:rsidR="00DE1A60" w:rsidRPr="00E55077">
        <w:rPr>
          <w:rFonts w:ascii="Cambria" w:hAnsi="Cambria"/>
          <w:bCs/>
        </w:rPr>
        <w:t>7</w:t>
      </w:r>
    </w:p>
    <w:p w14:paraId="7F8C4833" w14:textId="740BA3AA" w:rsidR="00E150A1" w:rsidRPr="005101C1" w:rsidRDefault="00DE1A60" w:rsidP="00E55077">
      <w:pPr>
        <w:jc w:val="both"/>
        <w:rPr>
          <w:rFonts w:ascii="Cambria" w:eastAsia="Calibri" w:hAnsi="Cambria"/>
          <w:bCs/>
        </w:rPr>
      </w:pPr>
      <w:r w:rsidRPr="00E55077">
        <w:rPr>
          <w:rFonts w:ascii="Cambria" w:eastAsia="Calibri" w:hAnsi="Cambria"/>
          <w:bCs/>
        </w:rPr>
        <w:t>Wszelkie zmiany i uzupełnienia treści umowy wymagają dla swojej ważności formy pisemnej.</w:t>
      </w:r>
    </w:p>
    <w:p w14:paraId="279FAA2A" w14:textId="3F22751E" w:rsidR="00B85B27" w:rsidRPr="00E55077" w:rsidRDefault="00456662" w:rsidP="00E55077">
      <w:pPr>
        <w:shd w:val="clear" w:color="auto" w:fill="FFFFFF"/>
        <w:jc w:val="center"/>
        <w:rPr>
          <w:rFonts w:ascii="Cambria" w:hAnsi="Cambria"/>
          <w:bCs/>
        </w:rPr>
      </w:pPr>
      <w:r w:rsidRPr="00E55077">
        <w:rPr>
          <w:rFonts w:ascii="Cambria" w:hAnsi="Cambria"/>
          <w:bCs/>
        </w:rPr>
        <w:t xml:space="preserve">§ </w:t>
      </w:r>
      <w:r w:rsidR="00DE1A60" w:rsidRPr="00E55077">
        <w:rPr>
          <w:rFonts w:ascii="Cambria" w:hAnsi="Cambria"/>
          <w:bCs/>
        </w:rPr>
        <w:t>8</w:t>
      </w:r>
    </w:p>
    <w:p w14:paraId="334FD258" w14:textId="54A7CF37" w:rsidR="00B85B27" w:rsidRPr="00E55077" w:rsidRDefault="00456662" w:rsidP="00E55077">
      <w:pPr>
        <w:jc w:val="both"/>
        <w:rPr>
          <w:rFonts w:ascii="Cambria" w:eastAsia="Calibri" w:hAnsi="Cambria"/>
          <w:bCs/>
        </w:rPr>
      </w:pPr>
      <w:r w:rsidRPr="00E55077">
        <w:rPr>
          <w:rFonts w:ascii="Cambria" w:eastAsia="Calibri" w:hAnsi="Cambria"/>
          <w:bCs/>
        </w:rPr>
        <w:t xml:space="preserve">Umowę sporządzono w </w:t>
      </w:r>
      <w:r w:rsidR="003543CD" w:rsidRPr="00E55077">
        <w:rPr>
          <w:rFonts w:ascii="Cambria" w:eastAsia="Calibri" w:hAnsi="Cambria"/>
          <w:bCs/>
        </w:rPr>
        <w:t>dwóch</w:t>
      </w:r>
      <w:r w:rsidRPr="00E55077">
        <w:rPr>
          <w:rFonts w:ascii="Cambria" w:eastAsia="Calibri" w:hAnsi="Cambria"/>
          <w:bCs/>
        </w:rPr>
        <w:t xml:space="preserve"> jednobrzmiących egzemplarzach, </w:t>
      </w:r>
      <w:r w:rsidR="00DE1A60" w:rsidRPr="00E55077">
        <w:rPr>
          <w:rFonts w:ascii="Cambria" w:eastAsia="Calibri" w:hAnsi="Cambria"/>
          <w:bCs/>
        </w:rPr>
        <w:t>po jednym dla każdej ze stron.</w:t>
      </w:r>
    </w:p>
    <w:p w14:paraId="3BEF176D" w14:textId="4B7B650E" w:rsidR="00DE1A60" w:rsidRPr="00E55077" w:rsidRDefault="00DE1A60" w:rsidP="00E55077">
      <w:pPr>
        <w:jc w:val="both"/>
        <w:rPr>
          <w:rFonts w:ascii="Cambria" w:eastAsia="Calibri" w:hAnsi="Cambria"/>
          <w:bCs/>
        </w:rPr>
      </w:pPr>
    </w:p>
    <w:p w14:paraId="6DBE5230" w14:textId="3CE997BF" w:rsidR="00DE1A60" w:rsidRPr="00E55077" w:rsidRDefault="00DE1A60" w:rsidP="00E55077">
      <w:pPr>
        <w:jc w:val="both"/>
        <w:rPr>
          <w:rFonts w:ascii="Cambria" w:eastAsia="Calibri" w:hAnsi="Cambria"/>
          <w:bCs/>
        </w:rPr>
      </w:pPr>
    </w:p>
    <w:p w14:paraId="5C23BEDB" w14:textId="625DB2D2" w:rsidR="00C969B1" w:rsidRDefault="00C969B1" w:rsidP="00E55077">
      <w:pPr>
        <w:jc w:val="both"/>
        <w:rPr>
          <w:rFonts w:ascii="Cambria" w:eastAsia="Calibri" w:hAnsi="Cambria"/>
          <w:bCs/>
        </w:rPr>
      </w:pPr>
    </w:p>
    <w:p w14:paraId="104484F4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2514D424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4A3A4439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27703BFF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6823C3B7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1E76BE71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34C7F9D1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61642869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76F77A86" w14:textId="77777777" w:rsidR="00EE2DAA" w:rsidRDefault="00EE2DAA" w:rsidP="00E55077">
      <w:pPr>
        <w:jc w:val="both"/>
        <w:rPr>
          <w:rFonts w:ascii="Cambria" w:eastAsia="Calibri" w:hAnsi="Cambria"/>
          <w:bCs/>
        </w:rPr>
      </w:pPr>
    </w:p>
    <w:p w14:paraId="7EC0298F" w14:textId="77777777" w:rsidR="00EE2DAA" w:rsidRPr="00E55077" w:rsidRDefault="00EE2DAA" w:rsidP="00E55077">
      <w:pPr>
        <w:jc w:val="both"/>
        <w:rPr>
          <w:rFonts w:ascii="Cambria" w:eastAsia="Calibri" w:hAnsi="Cambria"/>
          <w:bCs/>
        </w:rPr>
      </w:pPr>
    </w:p>
    <w:p w14:paraId="3FA20545" w14:textId="45B0FFE2" w:rsidR="00C969B1" w:rsidRPr="00E55077" w:rsidRDefault="00C969B1" w:rsidP="00E55077">
      <w:pPr>
        <w:jc w:val="both"/>
        <w:rPr>
          <w:rFonts w:ascii="Cambria" w:eastAsia="Calibri" w:hAnsi="Cambria"/>
          <w:bCs/>
        </w:rPr>
      </w:pPr>
    </w:p>
    <w:p w14:paraId="32555672" w14:textId="77777777" w:rsidR="00C969B1" w:rsidRPr="00E55077" w:rsidRDefault="00C969B1" w:rsidP="00E55077">
      <w:pPr>
        <w:jc w:val="both"/>
        <w:rPr>
          <w:rFonts w:ascii="Cambria" w:eastAsia="Calibri" w:hAnsi="Cambria"/>
          <w:bCs/>
        </w:rPr>
      </w:pPr>
    </w:p>
    <w:p w14:paraId="693585D9" w14:textId="77777777" w:rsidR="00B324AB" w:rsidRPr="00E55077" w:rsidRDefault="00B324AB" w:rsidP="00E55077">
      <w:pPr>
        <w:jc w:val="both"/>
        <w:rPr>
          <w:rFonts w:ascii="Cambria" w:eastAsia="Calibri" w:hAnsi="Cambria"/>
          <w:bCs/>
        </w:rPr>
      </w:pPr>
    </w:p>
    <w:p w14:paraId="4621FFE5" w14:textId="4C52CA3C" w:rsidR="00B85B27" w:rsidRPr="00E55077" w:rsidRDefault="003543CD" w:rsidP="00E55077">
      <w:pPr>
        <w:jc w:val="both"/>
        <w:rPr>
          <w:rFonts w:ascii="Cambria" w:eastAsia="Calibri" w:hAnsi="Cambria"/>
          <w:bCs/>
        </w:rPr>
      </w:pPr>
      <w:r w:rsidRPr="00E55077">
        <w:rPr>
          <w:rFonts w:ascii="Cambria" w:eastAsia="Calibri" w:hAnsi="Cambria"/>
          <w:bCs/>
        </w:rPr>
        <w:t xml:space="preserve">           </w:t>
      </w:r>
      <w:r w:rsidR="00456662" w:rsidRPr="00E55077">
        <w:rPr>
          <w:rFonts w:ascii="Cambria" w:eastAsia="Calibri" w:hAnsi="Cambria"/>
          <w:bCs/>
        </w:rPr>
        <w:t>…………………………………..</w:t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="00DE1A60" w:rsidRPr="00E55077">
        <w:rPr>
          <w:rFonts w:ascii="Cambria" w:eastAsia="Calibri" w:hAnsi="Cambria"/>
          <w:bCs/>
        </w:rPr>
        <w:t xml:space="preserve">                      </w:t>
      </w:r>
      <w:r w:rsidR="00456662" w:rsidRPr="00E55077">
        <w:rPr>
          <w:rFonts w:ascii="Cambria" w:eastAsia="Calibri" w:hAnsi="Cambria"/>
          <w:bCs/>
        </w:rPr>
        <w:t>…….……………………………</w:t>
      </w:r>
    </w:p>
    <w:p w14:paraId="2162DE11" w14:textId="69590065" w:rsidR="00B85B27" w:rsidRPr="00E55077" w:rsidRDefault="003543CD" w:rsidP="00E55077">
      <w:pPr>
        <w:ind w:left="708"/>
        <w:jc w:val="both"/>
        <w:rPr>
          <w:rFonts w:ascii="Cambria" w:hAnsi="Cambria"/>
        </w:rPr>
      </w:pPr>
      <w:r w:rsidRPr="00E55077">
        <w:rPr>
          <w:rFonts w:ascii="Cambria" w:eastAsia="Calibri" w:hAnsi="Cambria"/>
          <w:bCs/>
        </w:rPr>
        <w:t xml:space="preserve">       </w:t>
      </w:r>
      <w:r w:rsidR="00FB04C2">
        <w:rPr>
          <w:rFonts w:ascii="Cambria" w:eastAsia="Calibri" w:hAnsi="Cambria"/>
          <w:bCs/>
        </w:rPr>
        <w:t xml:space="preserve"> </w:t>
      </w:r>
      <w:r w:rsidRPr="00E55077">
        <w:rPr>
          <w:rFonts w:ascii="Cambria" w:eastAsia="Calibri" w:hAnsi="Cambria"/>
          <w:bCs/>
        </w:rPr>
        <w:t xml:space="preserve"> </w:t>
      </w:r>
      <w:r w:rsidR="00E150A1" w:rsidRPr="00E55077">
        <w:rPr>
          <w:rFonts w:ascii="Cambria" w:eastAsia="Calibri" w:hAnsi="Cambria"/>
          <w:bCs/>
        </w:rPr>
        <w:t>Zamawiający</w:t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="00456662" w:rsidRPr="00E55077">
        <w:rPr>
          <w:rFonts w:ascii="Cambria" w:eastAsia="Calibri" w:hAnsi="Cambria"/>
          <w:bCs/>
        </w:rPr>
        <w:tab/>
      </w:r>
      <w:r w:rsidRPr="00E55077">
        <w:rPr>
          <w:rFonts w:ascii="Cambria" w:eastAsia="Calibri" w:hAnsi="Cambria"/>
          <w:bCs/>
        </w:rPr>
        <w:t xml:space="preserve">               </w:t>
      </w:r>
      <w:r w:rsidR="00456662" w:rsidRPr="00E55077">
        <w:rPr>
          <w:rFonts w:ascii="Cambria" w:eastAsia="Calibri" w:hAnsi="Cambria"/>
          <w:bCs/>
        </w:rPr>
        <w:t xml:space="preserve"> </w:t>
      </w:r>
      <w:r w:rsidR="00FB04C2">
        <w:rPr>
          <w:rFonts w:ascii="Cambria" w:eastAsia="Calibri" w:hAnsi="Cambria"/>
          <w:bCs/>
        </w:rPr>
        <w:t xml:space="preserve">    </w:t>
      </w:r>
      <w:r w:rsidR="00E150A1" w:rsidRPr="00E55077">
        <w:rPr>
          <w:rFonts w:ascii="Cambria" w:eastAsia="Calibri" w:hAnsi="Cambria"/>
          <w:bCs/>
        </w:rPr>
        <w:t>Wykonawca</w:t>
      </w:r>
    </w:p>
    <w:sectPr w:rsidR="00B85B27" w:rsidRPr="00E55077" w:rsidSect="00D02FBE">
      <w:footerReference w:type="default" r:id="rId8"/>
      <w:footerReference w:type="first" r:id="rId9"/>
      <w:pgSz w:w="11906" w:h="16838"/>
      <w:pgMar w:top="1134" w:right="1418" w:bottom="1134" w:left="1418" w:header="340" w:footer="975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4FF4D" w14:textId="77777777" w:rsidR="00380FBC" w:rsidRDefault="00380FBC">
      <w:r>
        <w:separator/>
      </w:r>
    </w:p>
  </w:endnote>
  <w:endnote w:type="continuationSeparator" w:id="0">
    <w:p w14:paraId="0A9893E7" w14:textId="77777777" w:rsidR="00380FBC" w:rsidRDefault="00380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3012617"/>
      <w:docPartObj>
        <w:docPartGallery w:val="Page Numbers (Bottom of Page)"/>
        <w:docPartUnique/>
      </w:docPartObj>
    </w:sdtPr>
    <w:sdtContent>
      <w:sdt>
        <w:sdtPr>
          <w:id w:val="-452872644"/>
          <w:docPartObj>
            <w:docPartGallery w:val="Page Numbers (Top of Page)"/>
            <w:docPartUnique/>
          </w:docPartObj>
        </w:sdtPr>
        <w:sdtContent>
          <w:p w14:paraId="369F6437" w14:textId="40783A9B" w:rsidR="00D02FBE" w:rsidRDefault="00D02FBE">
            <w:pPr>
              <w:pStyle w:val="Stopka"/>
              <w:jc w:val="right"/>
            </w:pPr>
            <w:r w:rsidRPr="00D02FBE">
              <w:rPr>
                <w:rFonts w:ascii="Cambria" w:hAnsi="Cambria"/>
                <w:sz w:val="20"/>
                <w:szCs w:val="20"/>
              </w:rPr>
              <w:t xml:space="preserve">Strona </w: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instrText>PAGE</w:instrTex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  <w:r w:rsidRPr="00D02FBE">
              <w:rPr>
                <w:rFonts w:ascii="Cambria" w:hAnsi="Cambria"/>
                <w:sz w:val="20"/>
                <w:szCs w:val="20"/>
              </w:rPr>
              <w:t xml:space="preserve"> z </w: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begin"/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instrText>NUMPAGES</w:instrTex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separate"/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t>2</w:t>
            </w:r>
            <w:r w:rsidRPr="00D02FBE">
              <w:rPr>
                <w:rFonts w:ascii="Cambria" w:hAnsi="Cambri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A4F3873" w14:textId="77777777" w:rsidR="00DE1A60" w:rsidRDefault="00DE1A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025021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2689C84" w14:textId="21D56F70" w:rsidR="00D02FBE" w:rsidRDefault="00D02FBE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2CB41BA3" w14:textId="77777777" w:rsidR="00B85B27" w:rsidRDefault="00B85B27" w:rsidP="003543CD">
    <w:pPr>
      <w:pStyle w:val="Stopka"/>
      <w:tabs>
        <w:tab w:val="clear" w:pos="4536"/>
        <w:tab w:val="clear" w:pos="9072"/>
        <w:tab w:val="left" w:pos="59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E2A4D" w14:textId="77777777" w:rsidR="00380FBC" w:rsidRDefault="00380FBC">
      <w:r>
        <w:separator/>
      </w:r>
    </w:p>
  </w:footnote>
  <w:footnote w:type="continuationSeparator" w:id="0">
    <w:p w14:paraId="7CF3413A" w14:textId="77777777" w:rsidR="00380FBC" w:rsidRDefault="00380F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1436A"/>
    <w:multiLevelType w:val="hybridMultilevel"/>
    <w:tmpl w:val="C8BC5C9A"/>
    <w:lvl w:ilvl="0" w:tplc="E19A542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176D"/>
    <w:multiLevelType w:val="hybridMultilevel"/>
    <w:tmpl w:val="E35E46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C4D10"/>
    <w:multiLevelType w:val="multilevel"/>
    <w:tmpl w:val="4CF0003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51334D"/>
    <w:multiLevelType w:val="hybridMultilevel"/>
    <w:tmpl w:val="589838F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F3585"/>
    <w:multiLevelType w:val="multilevel"/>
    <w:tmpl w:val="6FCC84A8"/>
    <w:lvl w:ilvl="0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3E7CBC"/>
    <w:multiLevelType w:val="hybridMultilevel"/>
    <w:tmpl w:val="D5748472"/>
    <w:lvl w:ilvl="0" w:tplc="6F663B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453E2"/>
    <w:multiLevelType w:val="hybridMultilevel"/>
    <w:tmpl w:val="5AC83748"/>
    <w:lvl w:ilvl="0" w:tplc="69682E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E96953"/>
    <w:multiLevelType w:val="hybridMultilevel"/>
    <w:tmpl w:val="CA38515C"/>
    <w:lvl w:ilvl="0" w:tplc="29F64F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A9F00E0"/>
    <w:multiLevelType w:val="hybridMultilevel"/>
    <w:tmpl w:val="67C8BA8C"/>
    <w:lvl w:ilvl="0" w:tplc="E52ED6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D3224"/>
    <w:multiLevelType w:val="hybridMultilevel"/>
    <w:tmpl w:val="B930DF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7555E1"/>
    <w:multiLevelType w:val="hybridMultilevel"/>
    <w:tmpl w:val="230CF664"/>
    <w:lvl w:ilvl="0" w:tplc="90ACBF36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7D9F"/>
    <w:multiLevelType w:val="multilevel"/>
    <w:tmpl w:val="3D8A3D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2A0378D6"/>
    <w:multiLevelType w:val="hybridMultilevel"/>
    <w:tmpl w:val="B3126AE0"/>
    <w:lvl w:ilvl="0" w:tplc="7F22DF3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8B33F5"/>
    <w:multiLevelType w:val="multilevel"/>
    <w:tmpl w:val="ED2EA0B0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14F51EA"/>
    <w:multiLevelType w:val="hybridMultilevel"/>
    <w:tmpl w:val="68B0AC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BD25B1"/>
    <w:multiLevelType w:val="hybridMultilevel"/>
    <w:tmpl w:val="704236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4D33B1"/>
    <w:multiLevelType w:val="hybridMultilevel"/>
    <w:tmpl w:val="41D27C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13111"/>
    <w:multiLevelType w:val="hybridMultilevel"/>
    <w:tmpl w:val="85F44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D806AA"/>
    <w:multiLevelType w:val="hybridMultilevel"/>
    <w:tmpl w:val="96C0C3AE"/>
    <w:lvl w:ilvl="0" w:tplc="9B94F2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8C05B7A"/>
    <w:multiLevelType w:val="hybridMultilevel"/>
    <w:tmpl w:val="6C26654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D35B6"/>
    <w:multiLevelType w:val="hybridMultilevel"/>
    <w:tmpl w:val="28ACA828"/>
    <w:lvl w:ilvl="0" w:tplc="AA5AE1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5B14AC"/>
    <w:multiLevelType w:val="hybridMultilevel"/>
    <w:tmpl w:val="8AC640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4FD5091"/>
    <w:multiLevelType w:val="hybridMultilevel"/>
    <w:tmpl w:val="85F4437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952E13"/>
    <w:multiLevelType w:val="hybridMultilevel"/>
    <w:tmpl w:val="2378110A"/>
    <w:lvl w:ilvl="0" w:tplc="00E00C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314E5"/>
    <w:multiLevelType w:val="multilevel"/>
    <w:tmpl w:val="948A08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A96388"/>
    <w:multiLevelType w:val="multilevel"/>
    <w:tmpl w:val="6B3449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CA7DE9"/>
    <w:multiLevelType w:val="hybridMultilevel"/>
    <w:tmpl w:val="6B4EF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339A1"/>
    <w:multiLevelType w:val="hybridMultilevel"/>
    <w:tmpl w:val="DBB09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8B1A91"/>
    <w:multiLevelType w:val="multilevel"/>
    <w:tmpl w:val="E8F22B7C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72A0D"/>
    <w:multiLevelType w:val="multilevel"/>
    <w:tmpl w:val="BFD4DB7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B105F0"/>
    <w:multiLevelType w:val="multilevel"/>
    <w:tmpl w:val="E370EE6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4826A1"/>
    <w:multiLevelType w:val="hybridMultilevel"/>
    <w:tmpl w:val="1B3ADDBE"/>
    <w:lvl w:ilvl="0" w:tplc="9B94F2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C8C213A"/>
    <w:multiLevelType w:val="multilevel"/>
    <w:tmpl w:val="DBDC368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624A09D1"/>
    <w:multiLevelType w:val="hybridMultilevel"/>
    <w:tmpl w:val="1BE0C6D2"/>
    <w:lvl w:ilvl="0" w:tplc="DEA267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76604"/>
    <w:multiLevelType w:val="hybridMultilevel"/>
    <w:tmpl w:val="C7CEA7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8600B8"/>
    <w:multiLevelType w:val="hybridMultilevel"/>
    <w:tmpl w:val="760A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595564"/>
    <w:multiLevelType w:val="hybridMultilevel"/>
    <w:tmpl w:val="90523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7419752">
    <w:abstractNumId w:val="4"/>
  </w:num>
  <w:num w:numId="2" w16cid:durableId="2042313471">
    <w:abstractNumId w:val="28"/>
  </w:num>
  <w:num w:numId="3" w16cid:durableId="1073431834">
    <w:abstractNumId w:val="25"/>
  </w:num>
  <w:num w:numId="4" w16cid:durableId="1804156103">
    <w:abstractNumId w:val="2"/>
  </w:num>
  <w:num w:numId="5" w16cid:durableId="94517547">
    <w:abstractNumId w:val="32"/>
  </w:num>
  <w:num w:numId="6" w16cid:durableId="349457514">
    <w:abstractNumId w:val="11"/>
  </w:num>
  <w:num w:numId="7" w16cid:durableId="252782249">
    <w:abstractNumId w:val="15"/>
  </w:num>
  <w:num w:numId="8" w16cid:durableId="284849440">
    <w:abstractNumId w:val="24"/>
  </w:num>
  <w:num w:numId="9" w16cid:durableId="452330676">
    <w:abstractNumId w:val="34"/>
  </w:num>
  <w:num w:numId="10" w16cid:durableId="904070909">
    <w:abstractNumId w:val="36"/>
  </w:num>
  <w:num w:numId="11" w16cid:durableId="1672444178">
    <w:abstractNumId w:val="29"/>
  </w:num>
  <w:num w:numId="12" w16cid:durableId="1299338463">
    <w:abstractNumId w:val="23"/>
  </w:num>
  <w:num w:numId="13" w16cid:durableId="1202861222">
    <w:abstractNumId w:val="30"/>
  </w:num>
  <w:num w:numId="14" w16cid:durableId="109059509">
    <w:abstractNumId w:val="7"/>
  </w:num>
  <w:num w:numId="15" w16cid:durableId="598292923">
    <w:abstractNumId w:val="26"/>
  </w:num>
  <w:num w:numId="16" w16cid:durableId="697195346">
    <w:abstractNumId w:val="13"/>
  </w:num>
  <w:num w:numId="17" w16cid:durableId="1560246215">
    <w:abstractNumId w:val="27"/>
  </w:num>
  <w:num w:numId="18" w16cid:durableId="1722172388">
    <w:abstractNumId w:val="12"/>
  </w:num>
  <w:num w:numId="19" w16cid:durableId="1045906040">
    <w:abstractNumId w:val="14"/>
  </w:num>
  <w:num w:numId="20" w16cid:durableId="1510826787">
    <w:abstractNumId w:val="1"/>
  </w:num>
  <w:num w:numId="21" w16cid:durableId="2012444308">
    <w:abstractNumId w:val="5"/>
  </w:num>
  <w:num w:numId="22" w16cid:durableId="1697848621">
    <w:abstractNumId w:val="20"/>
  </w:num>
  <w:num w:numId="23" w16cid:durableId="1991858262">
    <w:abstractNumId w:val="6"/>
  </w:num>
  <w:num w:numId="24" w16cid:durableId="85276843">
    <w:abstractNumId w:val="21"/>
  </w:num>
  <w:num w:numId="25" w16cid:durableId="2131972385">
    <w:abstractNumId w:val="17"/>
  </w:num>
  <w:num w:numId="26" w16cid:durableId="745566102">
    <w:abstractNumId w:val="8"/>
  </w:num>
  <w:num w:numId="27" w16cid:durableId="584265941">
    <w:abstractNumId w:val="9"/>
  </w:num>
  <w:num w:numId="28" w16cid:durableId="1830095472">
    <w:abstractNumId w:val="16"/>
  </w:num>
  <w:num w:numId="29" w16cid:durableId="329911746">
    <w:abstractNumId w:val="33"/>
  </w:num>
  <w:num w:numId="30" w16cid:durableId="1703674072">
    <w:abstractNumId w:val="0"/>
  </w:num>
  <w:num w:numId="31" w16cid:durableId="393697071">
    <w:abstractNumId w:val="22"/>
  </w:num>
  <w:num w:numId="32" w16cid:durableId="853030013">
    <w:abstractNumId w:val="35"/>
  </w:num>
  <w:num w:numId="33" w16cid:durableId="2009480945">
    <w:abstractNumId w:val="31"/>
  </w:num>
  <w:num w:numId="34" w16cid:durableId="571080829">
    <w:abstractNumId w:val="19"/>
  </w:num>
  <w:num w:numId="35" w16cid:durableId="1807509939">
    <w:abstractNumId w:val="18"/>
  </w:num>
  <w:num w:numId="36" w16cid:durableId="347753420">
    <w:abstractNumId w:val="10"/>
  </w:num>
  <w:num w:numId="37" w16cid:durableId="11530020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Arentewicz">
    <w15:presenceInfo w15:providerId="AD" w15:userId="S-1-5-21-1529855524-4109531741-4192562717-111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B27"/>
    <w:rsid w:val="00002218"/>
    <w:rsid w:val="000108FA"/>
    <w:rsid w:val="00031B08"/>
    <w:rsid w:val="000404CC"/>
    <w:rsid w:val="000626CB"/>
    <w:rsid w:val="00071BCC"/>
    <w:rsid w:val="00072FDB"/>
    <w:rsid w:val="000A2934"/>
    <w:rsid w:val="000B2F2A"/>
    <w:rsid w:val="000B3093"/>
    <w:rsid w:val="000C13DE"/>
    <w:rsid w:val="000D61EE"/>
    <w:rsid w:val="00106130"/>
    <w:rsid w:val="00127F3C"/>
    <w:rsid w:val="001343CC"/>
    <w:rsid w:val="00153FFA"/>
    <w:rsid w:val="00177535"/>
    <w:rsid w:val="001A628B"/>
    <w:rsid w:val="001D005E"/>
    <w:rsid w:val="001F7BE1"/>
    <w:rsid w:val="0020139E"/>
    <w:rsid w:val="00223E77"/>
    <w:rsid w:val="00257B6C"/>
    <w:rsid w:val="002A08B9"/>
    <w:rsid w:val="002B41A0"/>
    <w:rsid w:val="002E699D"/>
    <w:rsid w:val="00316B8F"/>
    <w:rsid w:val="00320036"/>
    <w:rsid w:val="003452C5"/>
    <w:rsid w:val="003543CD"/>
    <w:rsid w:val="00356DD8"/>
    <w:rsid w:val="0036301C"/>
    <w:rsid w:val="00380FBC"/>
    <w:rsid w:val="00385031"/>
    <w:rsid w:val="003872CE"/>
    <w:rsid w:val="003F1DF2"/>
    <w:rsid w:val="00412635"/>
    <w:rsid w:val="00454979"/>
    <w:rsid w:val="00456662"/>
    <w:rsid w:val="0048622A"/>
    <w:rsid w:val="004A55AA"/>
    <w:rsid w:val="004B70C5"/>
    <w:rsid w:val="004E1C78"/>
    <w:rsid w:val="004F3F78"/>
    <w:rsid w:val="005101C1"/>
    <w:rsid w:val="00531C92"/>
    <w:rsid w:val="00595C24"/>
    <w:rsid w:val="005C4C33"/>
    <w:rsid w:val="00604896"/>
    <w:rsid w:val="00606DC1"/>
    <w:rsid w:val="006864B2"/>
    <w:rsid w:val="006C5339"/>
    <w:rsid w:val="006C7129"/>
    <w:rsid w:val="006D23F7"/>
    <w:rsid w:val="00772059"/>
    <w:rsid w:val="007A531B"/>
    <w:rsid w:val="007B395D"/>
    <w:rsid w:val="0083224C"/>
    <w:rsid w:val="008439C9"/>
    <w:rsid w:val="008928BC"/>
    <w:rsid w:val="008A28B0"/>
    <w:rsid w:val="008E5227"/>
    <w:rsid w:val="00940528"/>
    <w:rsid w:val="009A63AA"/>
    <w:rsid w:val="009C7290"/>
    <w:rsid w:val="009C7F6B"/>
    <w:rsid w:val="009D310C"/>
    <w:rsid w:val="009E4E85"/>
    <w:rsid w:val="00A10EF4"/>
    <w:rsid w:val="00A36B91"/>
    <w:rsid w:val="00A634A2"/>
    <w:rsid w:val="00AF16D1"/>
    <w:rsid w:val="00B27452"/>
    <w:rsid w:val="00B324AB"/>
    <w:rsid w:val="00B65689"/>
    <w:rsid w:val="00B7648B"/>
    <w:rsid w:val="00B85B27"/>
    <w:rsid w:val="00B92359"/>
    <w:rsid w:val="00BA1B19"/>
    <w:rsid w:val="00BD0808"/>
    <w:rsid w:val="00C20EB7"/>
    <w:rsid w:val="00C5734D"/>
    <w:rsid w:val="00C969B1"/>
    <w:rsid w:val="00CA094F"/>
    <w:rsid w:val="00CA258B"/>
    <w:rsid w:val="00CB468F"/>
    <w:rsid w:val="00CE1CD1"/>
    <w:rsid w:val="00D02FBE"/>
    <w:rsid w:val="00D0737F"/>
    <w:rsid w:val="00D2739A"/>
    <w:rsid w:val="00D6340A"/>
    <w:rsid w:val="00D6476F"/>
    <w:rsid w:val="00D76E69"/>
    <w:rsid w:val="00DA3046"/>
    <w:rsid w:val="00DA66F6"/>
    <w:rsid w:val="00DE1A60"/>
    <w:rsid w:val="00E150A1"/>
    <w:rsid w:val="00E153A6"/>
    <w:rsid w:val="00E5062E"/>
    <w:rsid w:val="00E55077"/>
    <w:rsid w:val="00EE2DAA"/>
    <w:rsid w:val="00EE590F"/>
    <w:rsid w:val="00F67A89"/>
    <w:rsid w:val="00FB04C2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F2866"/>
  <w15:docId w15:val="{A23D780D-3863-4035-9F48-19CBA4D9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paragraph" w:styleId="Nagwek1">
    <w:name w:val="heading 1"/>
    <w:basedOn w:val="Normalny"/>
    <w:link w:val="Nagwek1Znak"/>
    <w:qFormat/>
    <w:rsid w:val="00E50111"/>
    <w:pPr>
      <w:keepNext/>
      <w:outlineLvl w:val="0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2B45FC"/>
    <w:rPr>
      <w:color w:val="0563C1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E50111"/>
    <w:rPr>
      <w:rFonts w:ascii="Arial" w:hAnsi="Arial"/>
      <w:sz w:val="24"/>
    </w:rPr>
  </w:style>
  <w:style w:type="character" w:customStyle="1" w:styleId="Nagwek1Znak">
    <w:name w:val="Nagłówek 1 Znak"/>
    <w:basedOn w:val="Domylnaczcionkaakapitu"/>
    <w:link w:val="Nagwek1"/>
    <w:qFormat/>
    <w:rsid w:val="00E50111"/>
    <w:rPr>
      <w:rFonts w:ascii="Arial" w:hAnsi="Arial"/>
      <w:sz w:val="24"/>
    </w:rPr>
  </w:style>
  <w:style w:type="character" w:customStyle="1" w:styleId="TekstdymkaZnak">
    <w:name w:val="Tekst dymka Znak"/>
    <w:basedOn w:val="Domylnaczcionkaakapitu"/>
    <w:link w:val="Tekstdymka"/>
    <w:qFormat/>
    <w:rsid w:val="00E20B3F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sz w:val="20"/>
    </w:rPr>
  </w:style>
  <w:style w:type="character" w:customStyle="1" w:styleId="ListLabel2">
    <w:name w:val="ListLabel 2"/>
    <w:qFormat/>
    <w:rPr>
      <w:sz w:val="20"/>
    </w:rPr>
  </w:style>
  <w:style w:type="character" w:customStyle="1" w:styleId="ListLabel3">
    <w:name w:val="ListLabel 3"/>
    <w:qFormat/>
    <w:rPr>
      <w:sz w:val="20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paragraph" w:styleId="Nagwek">
    <w:name w:val="header"/>
    <w:basedOn w:val="Normalny"/>
    <w:next w:val="Tekstpodstawowy"/>
    <w:rsid w:val="00B16E8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2B45FC"/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2B45FC"/>
    <w:pPr>
      <w:ind w:left="720"/>
      <w:contextualSpacing/>
    </w:pPr>
    <w:rPr>
      <w:rFonts w:ascii="Times New Roman" w:eastAsia="Calibri" w:hAnsi="Times New Roman"/>
      <w:szCs w:val="22"/>
      <w:lang w:eastAsia="en-US"/>
    </w:rPr>
  </w:style>
  <w:style w:type="paragraph" w:styleId="Tekstpodstawowy3">
    <w:name w:val="Body Text 3"/>
    <w:basedOn w:val="Normalny"/>
    <w:link w:val="Tekstpodstawowy3Znak"/>
    <w:qFormat/>
    <w:rsid w:val="00E50111"/>
    <w:rPr>
      <w:szCs w:val="20"/>
    </w:rPr>
  </w:style>
  <w:style w:type="paragraph" w:styleId="Tekstdymka">
    <w:name w:val="Balloon Text"/>
    <w:basedOn w:val="Normalny"/>
    <w:link w:val="TekstdymkaZnak"/>
    <w:qFormat/>
    <w:rsid w:val="00E20B3F"/>
    <w:rPr>
      <w:rFonts w:ascii="Segoe UI" w:hAnsi="Segoe UI" w:cs="Segoe UI"/>
      <w:sz w:val="18"/>
      <w:szCs w:val="18"/>
    </w:rPr>
  </w:style>
  <w:style w:type="character" w:customStyle="1" w:styleId="StopkaZnak">
    <w:name w:val="Stopka Znak"/>
    <w:basedOn w:val="Domylnaczcionkaakapitu"/>
    <w:link w:val="Stopka"/>
    <w:uiPriority w:val="99"/>
    <w:rsid w:val="003543CD"/>
    <w:rPr>
      <w:rFonts w:ascii="Arial" w:hAnsi="Arial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A3046"/>
    <w:rPr>
      <w:b/>
      <w:bCs/>
    </w:rPr>
  </w:style>
  <w:style w:type="paragraph" w:styleId="NormalnyWeb">
    <w:name w:val="Normal (Web)"/>
    <w:basedOn w:val="Normalny"/>
    <w:uiPriority w:val="99"/>
    <w:unhideWhenUsed/>
    <w:rsid w:val="00A10EF4"/>
    <w:pPr>
      <w:spacing w:before="100" w:beforeAutospacing="1" w:after="100" w:afterAutospacing="1"/>
    </w:pPr>
    <w:rPr>
      <w:rFonts w:ascii="Times New Roman" w:hAnsi="Times New Roman"/>
    </w:rPr>
  </w:style>
  <w:style w:type="paragraph" w:styleId="Zwykytekst">
    <w:name w:val="Plain Text"/>
    <w:basedOn w:val="Normalny"/>
    <w:link w:val="ZwykytekstZnak"/>
    <w:uiPriority w:val="99"/>
    <w:unhideWhenUsed/>
    <w:rsid w:val="00223E77"/>
    <w:rPr>
      <w:rFonts w:ascii="Cambria" w:eastAsiaTheme="minorHAnsi" w:hAnsi="Cambria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223E77"/>
    <w:rPr>
      <w:rFonts w:ascii="Cambria" w:eastAsiaTheme="minorHAnsi" w:hAnsi="Cambria" w:cstheme="minorBidi"/>
      <w:sz w:val="22"/>
      <w:szCs w:val="21"/>
      <w:lang w:eastAsia="en-US"/>
    </w:rPr>
  </w:style>
  <w:style w:type="paragraph" w:styleId="Poprawka">
    <w:name w:val="Revision"/>
    <w:hidden/>
    <w:uiPriority w:val="99"/>
    <w:semiHidden/>
    <w:rsid w:val="00D0737F"/>
    <w:rPr>
      <w:rFonts w:ascii="Arial" w:hAnsi="Arial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D0737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D0737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0737F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D073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0737F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D91C-1E82-4FC7-825F-62AE103B3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5</Pages>
  <Words>1744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Urząd Gminy Stare Pole</cp:lastModifiedBy>
  <cp:revision>8</cp:revision>
  <cp:lastPrinted>2026-01-07T08:00:00Z</cp:lastPrinted>
  <dcterms:created xsi:type="dcterms:W3CDTF">2026-01-07T07:52:00Z</dcterms:created>
  <dcterms:modified xsi:type="dcterms:W3CDTF">2026-02-25T08:56:00Z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UMWP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